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6C5" w:rsidRDefault="003644AF" w:rsidP="003976C5">
      <w:pPr>
        <w:snapToGrid w:val="0"/>
        <w:spacing w:line="210" w:lineRule="auto"/>
        <w:rPr>
          <w:rFonts w:ascii="仿宋_GB2312" w:hAnsi="宋体" w:hint="eastAsia"/>
        </w:rPr>
      </w:pPr>
      <w:r>
        <w:rPr>
          <w:rFonts w:ascii="仿宋_GB2312" w:hAnsi="宋体" w:hint="eastAsia"/>
          <w:noProof/>
        </w:rPr>
        <w:pict>
          <v:shapetype id="_x0000_t202" coordsize="21600,21600" o:spt="202" path="m,l,21600r21600,l21600,xe">
            <v:stroke joinstyle="miter"/>
            <v:path gradientshapeok="t" o:connecttype="rect"/>
          </v:shapetype>
          <v:shape id="SubjectText" o:spid="_x0000_s1045" type="#_x0000_t202" style="position:absolute;left:0;text-align:left;margin-left:-9pt;margin-top:143.9pt;width:447.9pt;height:87.85pt;z-index:251658752;visibility:visible;mso-wrap-style:none;mso-position-vertical-relative:page" filled="f" stroked="f" strokecolor="red">
            <v:textbox style="mso-next-textbox:#SubjectText" inset="0,0,0,0">
              <w:txbxContent>
                <w:p w:rsidR="008D3054" w:rsidRPr="00EA68E0" w:rsidRDefault="008D3054" w:rsidP="003644AF">
                  <w:pPr>
                    <w:rPr>
                      <w:szCs w:val="36"/>
                    </w:rPr>
                  </w:pPr>
                  <w:r>
                    <w:rPr>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1in">
                        <v:imagedata r:id="rId6" o:title="北京中医药大学 清晰-红字" croptop="21920f" cropbottom="22144f"/>
                      </v:shape>
                    </w:pict>
                  </w:r>
                </w:p>
              </w:txbxContent>
            </v:textbox>
            <w10:wrap type="topAndBottom" anchory="page"/>
          </v:shape>
        </w:pict>
      </w:r>
    </w:p>
    <w:p w:rsidR="00837BAB" w:rsidRDefault="00837BAB" w:rsidP="003976C5">
      <w:pPr>
        <w:snapToGrid w:val="0"/>
        <w:spacing w:line="210" w:lineRule="auto"/>
        <w:rPr>
          <w:rFonts w:ascii="仿宋_GB2312" w:hAnsi="宋体" w:hint="eastAsia"/>
        </w:rPr>
      </w:pPr>
    </w:p>
    <w:p w:rsidR="00837BAB" w:rsidRDefault="00837BAB" w:rsidP="003976C5">
      <w:pPr>
        <w:snapToGrid w:val="0"/>
        <w:spacing w:line="210" w:lineRule="auto"/>
        <w:rPr>
          <w:rFonts w:ascii="仿宋_GB2312" w:hAnsi="宋体" w:hint="eastAsia"/>
        </w:rPr>
      </w:pPr>
    </w:p>
    <w:p w:rsidR="003644AF" w:rsidRDefault="003644AF" w:rsidP="003976C5">
      <w:pPr>
        <w:snapToGrid w:val="0"/>
        <w:spacing w:line="210" w:lineRule="auto"/>
        <w:rPr>
          <w:rFonts w:ascii="仿宋_GB2312" w:hAnsi="宋体" w:hint="eastAsia"/>
        </w:rPr>
      </w:pPr>
    </w:p>
    <w:p w:rsidR="003976C5" w:rsidRPr="00837BAB" w:rsidRDefault="003976C5" w:rsidP="0041371A">
      <w:pPr>
        <w:snapToGrid w:val="0"/>
        <w:spacing w:line="211" w:lineRule="auto"/>
        <w:ind w:leftChars="50" w:left="158"/>
        <w:rPr>
          <w:rFonts w:ascii="楷体_GB2312" w:eastAsia="楷体_GB2312" w:hAnsi="宋体" w:hint="eastAsia"/>
          <w:szCs w:val="32"/>
        </w:rPr>
      </w:pPr>
      <w:r w:rsidRPr="00837BAB">
        <w:rPr>
          <w:rFonts w:ascii="楷体_GB2312" w:eastAsia="楷体_GB2312" w:hAnsi="宋体" w:hint="eastAsia"/>
          <w:szCs w:val="32"/>
        </w:rPr>
        <w:t>京中字[2013</w:t>
      </w:r>
      <w:del w:id="0" w:author="谢建芳" w:date="2013-11-06T08:21:00Z">
        <w:r w:rsidRPr="00837BAB" w:rsidDel="00B067CB">
          <w:rPr>
            <w:rFonts w:ascii="楷体_GB2312" w:eastAsia="楷体_GB2312" w:hAnsi="宋体" w:hint="eastAsia"/>
            <w:szCs w:val="32"/>
          </w:rPr>
          <w:delText xml:space="preserve">]   </w:delText>
        </w:r>
      </w:del>
      <w:ins w:id="1" w:author="谢建芳" w:date="2013-11-06T08:21:00Z">
        <w:r w:rsidR="00B067CB" w:rsidRPr="00837BAB">
          <w:rPr>
            <w:rFonts w:ascii="楷体_GB2312" w:eastAsia="楷体_GB2312" w:hAnsi="宋体" w:hint="eastAsia"/>
            <w:szCs w:val="32"/>
          </w:rPr>
          <w:t xml:space="preserve">] </w:t>
        </w:r>
        <w:r w:rsidR="00B067CB">
          <w:rPr>
            <w:rFonts w:ascii="楷体_GB2312" w:eastAsia="楷体_GB2312" w:hAnsi="宋体" w:hint="eastAsia"/>
            <w:szCs w:val="32"/>
          </w:rPr>
          <w:t>193</w:t>
        </w:r>
        <w:r w:rsidR="00B067CB" w:rsidRPr="00837BAB">
          <w:rPr>
            <w:rFonts w:ascii="楷体_GB2312" w:eastAsia="楷体_GB2312" w:hAnsi="宋体" w:hint="eastAsia"/>
            <w:szCs w:val="32"/>
          </w:rPr>
          <w:t xml:space="preserve"> </w:t>
        </w:r>
      </w:ins>
      <w:del w:id="2" w:author="谢建芳" w:date="2013-11-06T08:21:00Z">
        <w:r w:rsidRPr="00837BAB" w:rsidDel="00B067CB">
          <w:rPr>
            <w:rFonts w:ascii="楷体_GB2312" w:eastAsia="楷体_GB2312" w:hAnsi="宋体" w:hint="eastAsia"/>
            <w:szCs w:val="32"/>
          </w:rPr>
          <w:delText xml:space="preserve">号                                  </w:delText>
        </w:r>
      </w:del>
      <w:ins w:id="3" w:author="谢建芳" w:date="2013-11-06T08:21:00Z">
        <w:r w:rsidR="00B067CB" w:rsidRPr="00837BAB">
          <w:rPr>
            <w:rFonts w:ascii="楷体_GB2312" w:eastAsia="楷体_GB2312" w:hAnsi="宋体" w:hint="eastAsia"/>
            <w:szCs w:val="32"/>
          </w:rPr>
          <w:t>号</w:t>
        </w:r>
        <w:r w:rsidR="00B067CB">
          <w:rPr>
            <w:rFonts w:ascii="楷体_GB2312" w:eastAsia="楷体_GB2312" w:hAnsi="宋体" w:hint="eastAsia"/>
            <w:szCs w:val="32"/>
          </w:rPr>
          <w:t xml:space="preserve">                    </w:t>
        </w:r>
        <w:r w:rsidR="00B067CB" w:rsidRPr="00837BAB">
          <w:rPr>
            <w:rFonts w:ascii="楷体_GB2312" w:eastAsia="楷体_GB2312" w:hAnsi="宋体" w:hint="eastAsia"/>
            <w:szCs w:val="32"/>
          </w:rPr>
          <w:t xml:space="preserve">    </w:t>
        </w:r>
        <w:r w:rsidR="00B067CB">
          <w:rPr>
            <w:rFonts w:ascii="楷体_GB2312" w:eastAsia="楷体_GB2312" w:hAnsi="宋体" w:hint="eastAsia"/>
            <w:szCs w:val="32"/>
          </w:rPr>
          <w:t>徐安龙</w:t>
        </w:r>
        <w:r w:rsidR="00B067CB" w:rsidRPr="00837BAB">
          <w:rPr>
            <w:rFonts w:ascii="楷体_GB2312" w:eastAsia="楷体_GB2312" w:hAnsi="宋体" w:hint="eastAsia"/>
            <w:szCs w:val="32"/>
          </w:rPr>
          <w:t xml:space="preserve">  </w:t>
        </w:r>
      </w:ins>
      <w:r w:rsidRPr="00837BAB">
        <w:rPr>
          <w:rFonts w:ascii="楷体_GB2312" w:eastAsia="楷体_GB2312" w:hAnsi="宋体" w:hint="eastAsia"/>
          <w:szCs w:val="32"/>
        </w:rPr>
        <w:t>签发</w:t>
      </w:r>
    </w:p>
    <w:p w:rsidR="00063617" w:rsidRDefault="00757A08" w:rsidP="00063617">
      <w:pPr>
        <w:rPr>
          <w:rFonts w:hint="eastAsia"/>
        </w:rPr>
      </w:pPr>
      <w:r>
        <w:rPr>
          <w:rFonts w:hint="eastAsia"/>
          <w:noProof/>
        </w:rPr>
        <w:pict>
          <v:line id="DocMarkLine" o:spid="_x0000_s1044" style="position:absolute;left:0;text-align:left;z-index:251657728;visibility:visible;mso-position-vertical-relative:page" from="0,294pt" to="456.1pt,294pt" strokecolor="red" strokeweight="6pt">
            <w10:wrap type="topAndBottom" anchory="page"/>
          </v:line>
        </w:pict>
      </w:r>
    </w:p>
    <w:p w:rsidR="00C12AFE" w:rsidRPr="00406C25" w:rsidRDefault="00C12AFE" w:rsidP="003947BC">
      <w:pPr>
        <w:spacing w:line="600" w:lineRule="exact"/>
        <w:ind w:left="357"/>
        <w:jc w:val="center"/>
        <w:rPr>
          <w:ins w:id="4" w:author="马文昊" w:date="2013-10-28T11:12:00Z"/>
          <w:rFonts w:ascii="宋体" w:eastAsia="宋体" w:hAnsi="宋体"/>
          <w:b/>
          <w:sz w:val="44"/>
          <w:szCs w:val="44"/>
          <w:rPrChange w:id="5" w:author="谢建芳" w:date="2013-11-04T15:28:00Z">
            <w:rPr>
              <w:ins w:id="6" w:author="马文昊" w:date="2013-10-28T11:12:00Z"/>
              <w:rFonts w:ascii="宋体" w:hAnsi="宋体"/>
              <w:b/>
              <w:sz w:val="44"/>
              <w:szCs w:val="44"/>
            </w:rPr>
          </w:rPrChange>
        </w:rPr>
        <w:pPrChange w:id="7" w:author="谢建芳" w:date="2013-11-04T15:28:00Z">
          <w:pPr>
            <w:spacing w:line="440" w:lineRule="exact"/>
            <w:ind w:left="357"/>
            <w:jc w:val="center"/>
          </w:pPr>
        </w:pPrChange>
      </w:pPr>
      <w:ins w:id="8" w:author="马文昊" w:date="2013-10-28T11:12:00Z">
        <w:r w:rsidRPr="00406C25">
          <w:rPr>
            <w:rFonts w:ascii="宋体" w:eastAsia="宋体" w:hAnsi="宋体" w:hint="eastAsia"/>
            <w:b/>
            <w:sz w:val="44"/>
            <w:szCs w:val="44"/>
            <w:rPrChange w:id="9" w:author="谢建芳" w:date="2013-11-04T15:28:00Z">
              <w:rPr>
                <w:rFonts w:ascii="宋体" w:hAnsi="宋体" w:hint="eastAsia"/>
                <w:b/>
                <w:sz w:val="44"/>
                <w:szCs w:val="44"/>
              </w:rPr>
            </w:rPrChange>
          </w:rPr>
          <w:t>关于做好2014年“青年骨干教师出国</w:t>
        </w:r>
      </w:ins>
    </w:p>
    <w:p w:rsidR="00C12AFE" w:rsidRPr="00406C25" w:rsidRDefault="00C12AFE" w:rsidP="003947BC">
      <w:pPr>
        <w:spacing w:line="600" w:lineRule="exact"/>
        <w:ind w:left="357"/>
        <w:jc w:val="center"/>
        <w:rPr>
          <w:ins w:id="10" w:author="马文昊" w:date="2013-10-28T11:12:00Z"/>
          <w:rFonts w:ascii="宋体" w:eastAsia="宋体" w:hAnsi="宋体"/>
          <w:b/>
          <w:sz w:val="44"/>
          <w:szCs w:val="44"/>
          <w:rPrChange w:id="11" w:author="谢建芳" w:date="2013-11-04T15:28:00Z">
            <w:rPr>
              <w:ins w:id="12" w:author="马文昊" w:date="2013-10-28T11:12:00Z"/>
              <w:rFonts w:ascii="宋体" w:hAnsi="宋体"/>
              <w:b/>
              <w:sz w:val="44"/>
              <w:szCs w:val="44"/>
            </w:rPr>
          </w:rPrChange>
        </w:rPr>
        <w:pPrChange w:id="13" w:author="谢建芳" w:date="2013-11-04T15:28:00Z">
          <w:pPr>
            <w:spacing w:line="440" w:lineRule="exact"/>
            <w:ind w:left="357"/>
            <w:jc w:val="center"/>
          </w:pPr>
        </w:pPrChange>
      </w:pPr>
      <w:ins w:id="14" w:author="马文昊" w:date="2013-10-28T11:12:00Z">
        <w:r w:rsidRPr="00406C25">
          <w:rPr>
            <w:rFonts w:ascii="宋体" w:eastAsia="宋体" w:hAnsi="宋体" w:hint="eastAsia"/>
            <w:b/>
            <w:sz w:val="44"/>
            <w:szCs w:val="44"/>
            <w:rPrChange w:id="15" w:author="谢建芳" w:date="2013-11-04T15:28:00Z">
              <w:rPr>
                <w:rFonts w:ascii="宋体" w:hAnsi="宋体" w:hint="eastAsia"/>
                <w:b/>
                <w:sz w:val="44"/>
                <w:szCs w:val="44"/>
              </w:rPr>
            </w:rPrChange>
          </w:rPr>
          <w:t>研修项目”（1:1配套资助）选派工作的通知</w:t>
        </w:r>
      </w:ins>
    </w:p>
    <w:p w:rsidR="00C12AFE" w:rsidRPr="00406C25" w:rsidRDefault="00C12AFE" w:rsidP="003947BC">
      <w:pPr>
        <w:spacing w:line="600" w:lineRule="exact"/>
        <w:rPr>
          <w:ins w:id="16" w:author="马文昊" w:date="2013-10-28T11:12:00Z"/>
          <w:rFonts w:ascii="宋体" w:eastAsia="宋体" w:hAnsi="宋体"/>
          <w:sz w:val="28"/>
          <w:rPrChange w:id="17" w:author="谢建芳" w:date="2013-11-04T15:28:00Z">
            <w:rPr>
              <w:ins w:id="18" w:author="马文昊" w:date="2013-10-28T11:12:00Z"/>
              <w:rFonts w:ascii="仿宋_GB2312"/>
              <w:sz w:val="28"/>
            </w:rPr>
          </w:rPrChange>
        </w:rPr>
        <w:pPrChange w:id="19" w:author="谢建芳" w:date="2013-11-04T15:28:00Z">
          <w:pPr>
            <w:spacing w:line="440" w:lineRule="exact"/>
          </w:pPr>
        </w:pPrChange>
      </w:pPr>
    </w:p>
    <w:p w:rsidR="00C12AFE" w:rsidRDefault="00C12AFE" w:rsidP="00E60376">
      <w:pPr>
        <w:spacing w:line="500" w:lineRule="exact"/>
        <w:rPr>
          <w:ins w:id="20" w:author="马文昊" w:date="2013-10-28T11:12:00Z"/>
          <w:rFonts w:ascii="仿宋_GB2312"/>
          <w:szCs w:val="32"/>
        </w:rPr>
        <w:pPrChange w:id="21" w:author="谢建芳" w:date="2013-11-04T15:29:00Z">
          <w:pPr>
            <w:spacing w:line="440" w:lineRule="exact"/>
          </w:pPr>
        </w:pPrChange>
      </w:pPr>
      <w:ins w:id="22" w:author="马文昊" w:date="2013-10-28T11:12:00Z">
        <w:r>
          <w:rPr>
            <w:rFonts w:ascii="仿宋_GB2312" w:hint="eastAsia"/>
            <w:szCs w:val="32"/>
          </w:rPr>
          <w:t>校属有关单位：</w:t>
        </w:r>
      </w:ins>
    </w:p>
    <w:p w:rsidR="00C12AFE" w:rsidRDefault="00C12AFE" w:rsidP="00E60376">
      <w:pPr>
        <w:spacing w:line="500" w:lineRule="exact"/>
        <w:ind w:leftChars="-13" w:left="-41" w:firstLineChars="214" w:firstLine="676"/>
        <w:rPr>
          <w:ins w:id="23" w:author="马文昊" w:date="2013-10-28T11:12:00Z"/>
          <w:rFonts w:ascii="仿宋_GB2312"/>
          <w:szCs w:val="32"/>
        </w:rPr>
        <w:pPrChange w:id="24" w:author="谢建芳" w:date="2013-11-04T15:29:00Z">
          <w:pPr>
            <w:spacing w:line="440" w:lineRule="exact"/>
            <w:ind w:leftChars="-13" w:left="-41" w:firstLineChars="214" w:firstLine="676"/>
          </w:pPr>
        </w:pPrChange>
      </w:pPr>
      <w:ins w:id="25" w:author="马文昊" w:date="2013-10-28T11:12:00Z">
        <w:r>
          <w:rPr>
            <w:rFonts w:ascii="仿宋_GB2312" w:hint="eastAsia"/>
            <w:szCs w:val="32"/>
          </w:rPr>
          <w:t xml:space="preserve">根据国家留学基金管理委员会《关于做好2014年国家留学基金资助出国留学申请受理工作的函》（留金发[2013]3036号）文件要求，为加强我校高层次人才的培养，促进我校与世界各国学术机构的交流与合作，现将我校2014年度“青年骨干教师出国研修项目”（1:1配套资助）的选派工作通知如下： </w:t>
        </w:r>
      </w:ins>
    </w:p>
    <w:p w:rsidR="00C12AFE" w:rsidRDefault="00C12AFE" w:rsidP="00E60376">
      <w:pPr>
        <w:spacing w:line="500" w:lineRule="exact"/>
        <w:ind w:firstLineChars="214" w:firstLine="676"/>
        <w:rPr>
          <w:ins w:id="26" w:author="马文昊" w:date="2013-10-28T11:12:00Z"/>
          <w:rFonts w:ascii="黑体" w:eastAsia="黑体"/>
          <w:szCs w:val="32"/>
        </w:rPr>
        <w:pPrChange w:id="27" w:author="谢建芳" w:date="2013-11-04T15:29:00Z">
          <w:pPr>
            <w:spacing w:line="440" w:lineRule="exact"/>
            <w:ind w:firstLineChars="214" w:firstLine="676"/>
          </w:pPr>
        </w:pPrChange>
      </w:pPr>
      <w:ins w:id="28" w:author="马文昊" w:date="2013-10-28T11:12:00Z">
        <w:r>
          <w:rPr>
            <w:rFonts w:ascii="黑体" w:eastAsia="黑体" w:hint="eastAsia"/>
            <w:szCs w:val="32"/>
          </w:rPr>
          <w:t>一、项目简介</w:t>
        </w:r>
      </w:ins>
    </w:p>
    <w:p w:rsidR="00C12AFE" w:rsidRDefault="00C12AFE" w:rsidP="00E60376">
      <w:pPr>
        <w:spacing w:line="500" w:lineRule="exact"/>
        <w:ind w:leftChars="-13" w:left="-41" w:firstLineChars="214" w:firstLine="676"/>
        <w:rPr>
          <w:ins w:id="29" w:author="马文昊" w:date="2013-10-28T11:12:00Z"/>
          <w:rFonts w:ascii="仿宋_GB2312" w:hAnsi="宋体"/>
          <w:szCs w:val="32"/>
        </w:rPr>
        <w:pPrChange w:id="30" w:author="谢建芳" w:date="2013-11-04T15:29:00Z">
          <w:pPr>
            <w:spacing w:line="440" w:lineRule="exact"/>
            <w:ind w:leftChars="-13" w:left="-41" w:firstLineChars="214" w:firstLine="676"/>
          </w:pPr>
        </w:pPrChange>
      </w:pPr>
      <w:ins w:id="31" w:author="马文昊" w:date="2013-10-28T11:12:00Z">
        <w:r>
          <w:rPr>
            <w:rFonts w:ascii="仿宋_GB2312" w:hAnsi="宋体" w:hint="eastAsia"/>
            <w:szCs w:val="32"/>
          </w:rPr>
          <w:t>1、“</w:t>
        </w:r>
        <w:r>
          <w:rPr>
            <w:rFonts w:ascii="仿宋_GB2312" w:hint="eastAsia"/>
            <w:szCs w:val="32"/>
          </w:rPr>
          <w:t>青年骨干教师出国研修项目”（1:1配套资助）出国留学人员的出国经费由国家留学基金委和学校各承担50%，我校每年派出额度为10人。</w:t>
        </w:r>
      </w:ins>
    </w:p>
    <w:p w:rsidR="00C12AFE" w:rsidRDefault="00C12AFE" w:rsidP="00E60376">
      <w:pPr>
        <w:spacing w:line="500" w:lineRule="exact"/>
        <w:ind w:leftChars="-13" w:left="-41" w:firstLineChars="214" w:firstLine="676"/>
        <w:rPr>
          <w:ins w:id="32" w:author="马文昊" w:date="2013-10-28T11:12:00Z"/>
          <w:rFonts w:ascii="仿宋_GB2312"/>
          <w:szCs w:val="32"/>
        </w:rPr>
        <w:pPrChange w:id="33" w:author="谢建芳" w:date="2013-11-04T15:29:00Z">
          <w:pPr>
            <w:spacing w:line="440" w:lineRule="exact"/>
            <w:ind w:leftChars="-13" w:left="-41" w:firstLineChars="214" w:firstLine="676"/>
          </w:pPr>
        </w:pPrChange>
      </w:pPr>
      <w:ins w:id="34" w:author="马文昊" w:date="2013-10-28T11:12:00Z">
        <w:r>
          <w:rPr>
            <w:rFonts w:ascii="仿宋_GB2312" w:hAnsi="宋体" w:hint="eastAsia"/>
            <w:szCs w:val="32"/>
          </w:rPr>
          <w:t>2、选派类别及留学期限：</w:t>
        </w:r>
        <w:r>
          <w:rPr>
            <w:rFonts w:ascii="仿宋_GB2312" w:hint="eastAsia"/>
            <w:szCs w:val="32"/>
          </w:rPr>
          <w:t>访问学者，留学期限3-12个月；博士后研究，留学期限3-24个月。</w:t>
        </w:r>
      </w:ins>
    </w:p>
    <w:p w:rsidR="00C12AFE" w:rsidRDefault="00C12AFE" w:rsidP="00E60376">
      <w:pPr>
        <w:spacing w:line="500" w:lineRule="exact"/>
        <w:ind w:leftChars="-13" w:left="-41" w:firstLineChars="214" w:firstLine="676"/>
        <w:rPr>
          <w:ins w:id="35" w:author="马文昊" w:date="2013-10-28T11:12:00Z"/>
          <w:rFonts w:ascii="仿宋_GB2312" w:hAnsi="宋体"/>
          <w:szCs w:val="32"/>
        </w:rPr>
        <w:pPrChange w:id="36" w:author="谢建芳" w:date="2013-11-04T15:29:00Z">
          <w:pPr>
            <w:spacing w:line="440" w:lineRule="exact"/>
            <w:ind w:leftChars="-13" w:left="-41" w:firstLineChars="214" w:firstLine="676"/>
          </w:pPr>
        </w:pPrChange>
      </w:pPr>
      <w:ins w:id="37" w:author="马文昊" w:date="2013-10-28T11:12:00Z">
        <w:r>
          <w:rPr>
            <w:rFonts w:ascii="仿宋_GB2312" w:hAnsi="宋体" w:hint="eastAsia"/>
            <w:szCs w:val="32"/>
          </w:rPr>
          <w:lastRenderedPageBreak/>
          <w:t>3、资助内容：国家留学基金委提供一次往返国际旅费和规定留学期间的奖学金生活费。</w:t>
        </w:r>
      </w:ins>
    </w:p>
    <w:p w:rsidR="00C12AFE" w:rsidRDefault="00C12AFE" w:rsidP="00E60376">
      <w:pPr>
        <w:spacing w:line="500" w:lineRule="exact"/>
        <w:ind w:leftChars="-13" w:left="-41" w:firstLineChars="214" w:firstLine="676"/>
        <w:rPr>
          <w:ins w:id="38" w:author="马文昊" w:date="2013-10-28T11:12:00Z"/>
          <w:rFonts w:ascii="仿宋_GB2312" w:hAnsi="宋体"/>
          <w:szCs w:val="32"/>
        </w:rPr>
        <w:pPrChange w:id="39" w:author="谢建芳" w:date="2013-11-04T15:29:00Z">
          <w:pPr>
            <w:spacing w:line="440" w:lineRule="exact"/>
            <w:ind w:leftChars="-13" w:left="-41" w:firstLineChars="214" w:firstLine="676"/>
          </w:pPr>
        </w:pPrChange>
      </w:pPr>
      <w:ins w:id="40" w:author="马文昊" w:date="2013-10-28T11:12:00Z">
        <w:r>
          <w:rPr>
            <w:rFonts w:ascii="仿宋_GB2312" w:hAnsi="宋体" w:hint="eastAsia"/>
            <w:szCs w:val="32"/>
          </w:rPr>
          <w:t>4、申报时间：每年分两个批次申报，第一批3月，第二批9月。</w:t>
        </w:r>
      </w:ins>
    </w:p>
    <w:p w:rsidR="00C12AFE" w:rsidRDefault="00C12AFE" w:rsidP="00E60376">
      <w:pPr>
        <w:spacing w:line="500" w:lineRule="exact"/>
        <w:ind w:leftChars="-13" w:left="-41" w:firstLineChars="214" w:firstLine="676"/>
        <w:rPr>
          <w:ins w:id="41" w:author="马文昊" w:date="2013-10-28T11:12:00Z"/>
          <w:rFonts w:ascii="黑体" w:eastAsia="黑体"/>
          <w:szCs w:val="32"/>
        </w:rPr>
        <w:pPrChange w:id="42" w:author="谢建芳" w:date="2013-11-04T15:29:00Z">
          <w:pPr>
            <w:spacing w:line="440" w:lineRule="exact"/>
            <w:ind w:leftChars="-13" w:left="-41" w:firstLineChars="214" w:firstLine="676"/>
          </w:pPr>
        </w:pPrChange>
      </w:pPr>
      <w:ins w:id="43" w:author="马文昊" w:date="2013-10-28T11:12:00Z">
        <w:r>
          <w:rPr>
            <w:rFonts w:ascii="黑体" w:eastAsia="黑体" w:hint="eastAsia"/>
            <w:szCs w:val="32"/>
          </w:rPr>
          <w:t>二、申请条件</w:t>
        </w:r>
      </w:ins>
    </w:p>
    <w:p w:rsidR="00C12AFE" w:rsidRDefault="00C12AFE" w:rsidP="00E60376">
      <w:pPr>
        <w:spacing w:line="500" w:lineRule="exact"/>
        <w:ind w:leftChars="-13" w:left="-41" w:firstLineChars="214" w:firstLine="676"/>
        <w:rPr>
          <w:ins w:id="44" w:author="马文昊" w:date="2013-10-28T11:12:00Z"/>
          <w:rFonts w:ascii="仿宋_GB2312"/>
          <w:szCs w:val="32"/>
        </w:rPr>
        <w:pPrChange w:id="45" w:author="谢建芳" w:date="2013-11-04T15:29:00Z">
          <w:pPr>
            <w:spacing w:line="440" w:lineRule="exact"/>
            <w:ind w:leftChars="-13" w:left="-41" w:firstLineChars="214" w:firstLine="676"/>
          </w:pPr>
        </w:pPrChange>
      </w:pPr>
      <w:ins w:id="46" w:author="马文昊" w:date="2013-10-28T11:12:00Z">
        <w:r>
          <w:rPr>
            <w:rFonts w:ascii="仿宋_GB2312" w:hAnsi="宋体" w:hint="eastAsia"/>
            <w:szCs w:val="32"/>
          </w:rPr>
          <w:t>1、</w:t>
        </w:r>
        <w:r>
          <w:rPr>
            <w:rFonts w:ascii="仿宋_GB2312" w:hint="eastAsia"/>
            <w:szCs w:val="32"/>
          </w:rPr>
          <w:t>年龄在45周岁以下，来校工作满三年。</w:t>
        </w:r>
      </w:ins>
    </w:p>
    <w:p w:rsidR="00C12AFE" w:rsidRDefault="00C12AFE" w:rsidP="00E60376">
      <w:pPr>
        <w:spacing w:line="500" w:lineRule="exact"/>
        <w:ind w:leftChars="-13" w:left="-41" w:firstLineChars="214" w:firstLine="676"/>
        <w:rPr>
          <w:ins w:id="47" w:author="马文昊" w:date="2013-10-28T11:12:00Z"/>
          <w:rFonts w:ascii="仿宋_GB2312"/>
          <w:szCs w:val="32"/>
        </w:rPr>
        <w:pPrChange w:id="48" w:author="谢建芳" w:date="2013-11-04T15:29:00Z">
          <w:pPr>
            <w:spacing w:line="440" w:lineRule="exact"/>
            <w:ind w:leftChars="-13" w:left="-41" w:firstLineChars="214" w:firstLine="676"/>
          </w:pPr>
        </w:pPrChange>
      </w:pPr>
      <w:ins w:id="49" w:author="马文昊" w:date="2013-10-28T11:12:00Z">
        <w:r>
          <w:rPr>
            <w:rFonts w:ascii="仿宋_GB2312" w:hAnsi="宋体" w:hint="eastAsia"/>
            <w:szCs w:val="32"/>
          </w:rPr>
          <w:t>2、</w:t>
        </w:r>
        <w:r>
          <w:rPr>
            <w:rFonts w:ascii="仿宋_GB2312" w:hint="eastAsia"/>
            <w:szCs w:val="32"/>
          </w:rPr>
          <w:t>具有副高及以上专业技术职务。</w:t>
        </w:r>
      </w:ins>
    </w:p>
    <w:p w:rsidR="00C12AFE" w:rsidRDefault="00C12AFE" w:rsidP="00E60376">
      <w:pPr>
        <w:spacing w:line="500" w:lineRule="exact"/>
        <w:ind w:firstLineChars="214" w:firstLine="676"/>
        <w:rPr>
          <w:ins w:id="50" w:author="马文昊" w:date="2013-10-28T11:12:00Z"/>
          <w:rFonts w:ascii="仿宋_GB2312"/>
          <w:szCs w:val="32"/>
        </w:rPr>
        <w:pPrChange w:id="51" w:author="谢建芳" w:date="2013-11-04T15:29:00Z">
          <w:pPr>
            <w:spacing w:line="440" w:lineRule="exact"/>
            <w:ind w:firstLineChars="214" w:firstLine="676"/>
          </w:pPr>
        </w:pPrChange>
      </w:pPr>
      <w:ins w:id="52" w:author="马文昊" w:date="2013-10-28T11:12:00Z">
        <w:r>
          <w:rPr>
            <w:rFonts w:ascii="仿宋_GB2312" w:hAnsi="宋体" w:hint="eastAsia"/>
            <w:szCs w:val="32"/>
          </w:rPr>
          <w:t>3、</w:t>
        </w:r>
        <w:r>
          <w:rPr>
            <w:rFonts w:ascii="仿宋_GB2312" w:hint="eastAsia"/>
            <w:szCs w:val="32"/>
          </w:rPr>
          <w:t>申请者须主持校级及以上科研课题，或为省部级及以上科研课题主要参加者（</w:t>
        </w:r>
        <w:bookmarkStart w:id="53" w:name="OLE_LINK3"/>
        <w:r>
          <w:rPr>
            <w:rFonts w:ascii="仿宋_GB2312" w:hint="eastAsia"/>
            <w:szCs w:val="32"/>
          </w:rPr>
          <w:t>排名前3</w:t>
        </w:r>
        <w:bookmarkEnd w:id="53"/>
        <w:r>
          <w:rPr>
            <w:rFonts w:ascii="仿宋_GB2312" w:hint="eastAsia"/>
            <w:szCs w:val="32"/>
          </w:rPr>
          <w:t>），或为国家级科研课题主要参加者（排名前5）。申请出国研修时课题尚未结题，并且出国研修方向须与目前承担课题研究工作相一致。</w:t>
        </w:r>
      </w:ins>
    </w:p>
    <w:p w:rsidR="00C12AFE" w:rsidRPr="00385068" w:rsidRDefault="00C12AFE" w:rsidP="00E60376">
      <w:pPr>
        <w:spacing w:line="500" w:lineRule="exact"/>
        <w:ind w:firstLineChars="214" w:firstLine="676"/>
        <w:rPr>
          <w:ins w:id="54" w:author="马文昊" w:date="2013-10-28T11:12:00Z"/>
          <w:rFonts w:ascii="仿宋_GB2312" w:hAnsi="Arial Unicode MS" w:cs="Arial Unicode MS"/>
          <w:szCs w:val="32"/>
        </w:rPr>
        <w:pPrChange w:id="55" w:author="谢建芳" w:date="2013-11-04T15:29:00Z">
          <w:pPr>
            <w:spacing w:line="440" w:lineRule="exact"/>
            <w:ind w:firstLineChars="214" w:firstLine="676"/>
          </w:pPr>
        </w:pPrChange>
      </w:pPr>
      <w:ins w:id="56" w:author="马文昊" w:date="2013-10-28T11:12:00Z">
        <w:r>
          <w:rPr>
            <w:rFonts w:ascii="仿宋_GB2312" w:hAnsi="宋体" w:hint="eastAsia"/>
            <w:szCs w:val="32"/>
          </w:rPr>
          <w:t>4</w:t>
        </w:r>
        <w:r>
          <w:rPr>
            <w:rFonts w:ascii="仿宋_GB2312" w:hint="eastAsia"/>
            <w:szCs w:val="32"/>
          </w:rPr>
          <w:t>、根据国家留学基金管理委员会要求，申请时须提交</w:t>
        </w:r>
        <w:r>
          <w:rPr>
            <w:rFonts w:ascii="仿宋_GB2312" w:hAnsi="Arial Unicode MS" w:cs="Arial Unicode MS" w:hint="eastAsia"/>
            <w:b/>
            <w:szCs w:val="32"/>
          </w:rPr>
          <w:t>国外单位邀请函</w:t>
        </w:r>
        <w:r>
          <w:rPr>
            <w:rFonts w:ascii="仿宋_GB2312" w:hAnsi="Arial Unicode MS" w:cs="Arial Unicode MS" w:hint="eastAsia"/>
            <w:szCs w:val="32"/>
          </w:rPr>
          <w:t>（具体格式要求参见国家留学基金委网站</w:t>
        </w:r>
        <w:r>
          <w:fldChar w:fldCharType="begin"/>
        </w:r>
        <w:r>
          <w:instrText>HYPERLINK "http://www.csc.edu.cn/"</w:instrText>
        </w:r>
        <w:r>
          <w:fldChar w:fldCharType="separate"/>
        </w:r>
        <w:r>
          <w:rPr>
            <w:rFonts w:ascii="仿宋_GB2312" w:hAnsi="宋体" w:hint="eastAsia"/>
            <w:kern w:val="0"/>
            <w:szCs w:val="32"/>
          </w:rPr>
          <w:t>www.csc.edu.cn</w:t>
        </w:r>
        <w:r>
          <w:fldChar w:fldCharType="end"/>
        </w:r>
        <w:r>
          <w:rPr>
            <w:rFonts w:hint="eastAsia"/>
          </w:rPr>
          <w:t>，</w:t>
        </w:r>
        <w:r w:rsidRPr="00D6307C">
          <w:rPr>
            <w:rFonts w:ascii="仿宋_GB2312"/>
            <w:szCs w:val="32"/>
          </w:rPr>
          <w:t xml:space="preserve"> </w:t>
        </w:r>
        <w:r>
          <w:rPr>
            <w:rFonts w:ascii="仿宋_GB2312" w:hint="eastAsia"/>
            <w:szCs w:val="32"/>
          </w:rPr>
          <w:t>路径为</w:t>
        </w:r>
        <w:r>
          <w:fldChar w:fldCharType="begin"/>
        </w:r>
        <w:r>
          <w:instrText>HYPERLINK "http://www.csc.edu.cn/Default.aspx"</w:instrText>
        </w:r>
        <w:r>
          <w:fldChar w:fldCharType="separate"/>
        </w:r>
        <w:r w:rsidRPr="00D6307C">
          <w:rPr>
            <w:rFonts w:ascii="仿宋_GB2312"/>
            <w:szCs w:val="32"/>
          </w:rPr>
          <w:t>首页</w:t>
        </w:r>
        <w:r>
          <w:fldChar w:fldCharType="end"/>
        </w:r>
        <w:r w:rsidRPr="00D6307C">
          <w:rPr>
            <w:rFonts w:ascii="仿宋_GB2312" w:hint="eastAsia"/>
            <w:szCs w:val="32"/>
          </w:rPr>
          <w:t>--</w:t>
        </w:r>
        <w:r>
          <w:fldChar w:fldCharType="begin"/>
        </w:r>
        <w:r>
          <w:instrText>HYPERLINK "http://www.csc.edu.cn/Chuguo/Default.aspx"</w:instrText>
        </w:r>
        <w:r>
          <w:fldChar w:fldCharType="separate"/>
        </w:r>
        <w:r w:rsidRPr="00D6307C">
          <w:rPr>
            <w:rFonts w:ascii="仿宋_GB2312"/>
            <w:szCs w:val="32"/>
          </w:rPr>
          <w:t>出国留学</w:t>
        </w:r>
        <w:r>
          <w:fldChar w:fldCharType="end"/>
        </w:r>
        <w:r w:rsidRPr="00D6307C">
          <w:rPr>
            <w:rFonts w:ascii="仿宋_GB2312" w:hint="eastAsia"/>
            <w:szCs w:val="32"/>
          </w:rPr>
          <w:t>--</w:t>
        </w:r>
        <w:r w:rsidRPr="00D6307C">
          <w:rPr>
            <w:rFonts w:ascii="仿宋_GB2312"/>
            <w:szCs w:val="32"/>
          </w:rPr>
          <w:t>申报指南及综合项目专栏</w:t>
        </w:r>
        <w:r w:rsidRPr="00D6307C">
          <w:rPr>
            <w:rFonts w:ascii="仿宋_GB2312" w:hint="eastAsia"/>
            <w:szCs w:val="32"/>
          </w:rPr>
          <w:t>--</w:t>
        </w:r>
        <w:r w:rsidRPr="00D6307C">
          <w:rPr>
            <w:rFonts w:ascii="仿宋_GB2312"/>
            <w:szCs w:val="32"/>
          </w:rPr>
          <w:t>应提交的申请材料及说明</w:t>
        </w:r>
        <w:r>
          <w:rPr>
            <w:rFonts w:ascii="仿宋_GB2312" w:hAnsi="Arial Unicode MS" w:cs="Arial Unicode MS" w:hint="eastAsia"/>
            <w:szCs w:val="32"/>
          </w:rPr>
          <w:t>）</w:t>
        </w:r>
        <w:r>
          <w:rPr>
            <w:rFonts w:ascii="仿宋_GB2312" w:hint="eastAsia"/>
            <w:szCs w:val="32"/>
          </w:rPr>
          <w:t>及</w:t>
        </w:r>
        <w:r>
          <w:rPr>
            <w:rFonts w:ascii="仿宋_GB2312" w:hint="eastAsia"/>
            <w:b/>
            <w:szCs w:val="32"/>
          </w:rPr>
          <w:t>外语水平合格证明</w:t>
        </w:r>
        <w:r>
          <w:rPr>
            <w:rFonts w:ascii="仿宋_GB2312" w:hint="eastAsia"/>
            <w:szCs w:val="32"/>
          </w:rPr>
          <w:t>（具体要求参见</w:t>
        </w:r>
        <w:r>
          <w:rPr>
            <w:rFonts w:ascii="仿宋_GB2312" w:hAnsi="Arial Unicode MS" w:cs="Arial Unicode MS" w:hint="eastAsia"/>
            <w:szCs w:val="32"/>
          </w:rPr>
          <w:t>国家留学基金委网站，</w:t>
        </w:r>
        <w:r w:rsidRPr="00385068">
          <w:rPr>
            <w:rFonts w:ascii="仿宋_GB2312" w:hAnsi="Arial Unicode MS" w:cs="Arial Unicode MS" w:hint="eastAsia"/>
            <w:szCs w:val="32"/>
          </w:rPr>
          <w:t>路径为</w:t>
        </w:r>
        <w:r>
          <w:fldChar w:fldCharType="begin"/>
        </w:r>
        <w:r>
          <w:instrText>HYPERLINK "http://www.csc.edu.cn/Default.aspx"</w:instrText>
        </w:r>
        <w:r>
          <w:fldChar w:fldCharType="separate"/>
        </w:r>
        <w:r w:rsidRPr="00385068">
          <w:rPr>
            <w:rFonts w:ascii="仿宋_GB2312" w:hAnsi="Arial Unicode MS" w:cs="Arial Unicode MS"/>
            <w:szCs w:val="32"/>
          </w:rPr>
          <w:t>首页</w:t>
        </w:r>
        <w:r>
          <w:fldChar w:fldCharType="end"/>
        </w:r>
        <w:r w:rsidRPr="00385068">
          <w:rPr>
            <w:rFonts w:ascii="仿宋_GB2312" w:hAnsi="Arial Unicode MS" w:cs="Arial Unicode MS"/>
            <w:bCs/>
            <w:szCs w:val="32"/>
          </w:rPr>
          <w:t>--</w:t>
        </w:r>
        <w:r>
          <w:fldChar w:fldCharType="begin"/>
        </w:r>
        <w:r>
          <w:instrText>HYPERLINK "http://www.csc.edu.cn/Chuguo/Default.aspx"</w:instrText>
        </w:r>
        <w:r>
          <w:fldChar w:fldCharType="separate"/>
        </w:r>
        <w:r w:rsidRPr="00385068">
          <w:rPr>
            <w:rFonts w:ascii="仿宋_GB2312" w:hAnsi="Arial Unicode MS" w:cs="Arial Unicode MS"/>
            <w:szCs w:val="32"/>
          </w:rPr>
          <w:t>出国留学</w:t>
        </w:r>
        <w:r>
          <w:fldChar w:fldCharType="end"/>
        </w:r>
        <w:r>
          <w:rPr>
            <w:rFonts w:ascii="仿宋_GB2312" w:hAnsi="Arial Unicode MS" w:cs="Arial Unicode MS" w:hint="eastAsia"/>
            <w:bCs/>
            <w:szCs w:val="32"/>
          </w:rPr>
          <w:t>--申</w:t>
        </w:r>
        <w:r w:rsidRPr="00385068">
          <w:rPr>
            <w:rFonts w:ascii="仿宋_GB2312" w:hAnsi="Arial Unicode MS" w:cs="Arial Unicode MS"/>
            <w:bCs/>
            <w:szCs w:val="32"/>
          </w:rPr>
          <w:t>报指南及综合项目专栏</w:t>
        </w:r>
        <w:r w:rsidRPr="00385068">
          <w:rPr>
            <w:rFonts w:ascii="仿宋_GB2312" w:hAnsi="Arial Unicode MS" w:cs="Arial Unicode MS" w:hint="eastAsia"/>
            <w:bCs/>
            <w:szCs w:val="32"/>
          </w:rPr>
          <w:t>--</w:t>
        </w:r>
        <w:r w:rsidRPr="00385068">
          <w:rPr>
            <w:rFonts w:ascii="仿宋_GB2312" w:hAnsi="Arial Unicode MS" w:cs="Arial Unicode MS"/>
            <w:szCs w:val="32"/>
          </w:rPr>
          <w:t>2014年国家公派出国留学申报指南</w:t>
        </w:r>
        <w:r w:rsidRPr="00385068">
          <w:rPr>
            <w:rFonts w:ascii="仿宋_GB2312" w:hAnsi="Arial Unicode MS" w:cs="Arial Unicode MS" w:hint="eastAsia"/>
            <w:szCs w:val="32"/>
          </w:rPr>
          <w:t>--国家留学基金资助出国留学外语条件）。</w:t>
        </w:r>
      </w:ins>
    </w:p>
    <w:p w:rsidR="00C12AFE" w:rsidRDefault="00C12AFE" w:rsidP="00E60376">
      <w:pPr>
        <w:spacing w:line="500" w:lineRule="exact"/>
        <w:ind w:firstLineChars="214" w:firstLine="676"/>
        <w:rPr>
          <w:ins w:id="57" w:author="马文昊" w:date="2013-10-28T11:12:00Z"/>
          <w:rFonts w:ascii="黑体" w:eastAsia="黑体"/>
          <w:szCs w:val="32"/>
        </w:rPr>
        <w:pPrChange w:id="58" w:author="谢建芳" w:date="2013-11-04T15:29:00Z">
          <w:pPr>
            <w:spacing w:line="440" w:lineRule="exact"/>
            <w:ind w:firstLineChars="214" w:firstLine="676"/>
          </w:pPr>
        </w:pPrChange>
      </w:pPr>
      <w:ins w:id="59" w:author="马文昊" w:date="2013-10-28T11:12:00Z">
        <w:r>
          <w:rPr>
            <w:rFonts w:ascii="黑体" w:eastAsia="黑体" w:hint="eastAsia"/>
            <w:szCs w:val="32"/>
          </w:rPr>
          <w:t>三、申报程序</w:t>
        </w:r>
      </w:ins>
    </w:p>
    <w:p w:rsidR="00C12AFE" w:rsidRDefault="00C12AFE" w:rsidP="00E60376">
      <w:pPr>
        <w:spacing w:line="500" w:lineRule="exact"/>
        <w:ind w:leftChars="-6" w:left="-19" w:firstLineChars="214" w:firstLine="676"/>
        <w:rPr>
          <w:ins w:id="60" w:author="马文昊" w:date="2013-10-28T11:12:00Z"/>
          <w:rFonts w:ascii="仿宋_GB2312" w:hAnsi="宋体"/>
          <w:szCs w:val="32"/>
        </w:rPr>
        <w:pPrChange w:id="61" w:author="谢建芳" w:date="2013-11-04T15:29:00Z">
          <w:pPr>
            <w:spacing w:line="440" w:lineRule="exact"/>
            <w:ind w:leftChars="-6" w:left="-19" w:firstLineChars="214" w:firstLine="676"/>
          </w:pPr>
        </w:pPrChange>
      </w:pPr>
      <w:ins w:id="62" w:author="马文昊" w:date="2013-10-28T11:12:00Z">
        <w:r>
          <w:rPr>
            <w:rFonts w:ascii="仿宋_GB2312" w:hAnsi="宋体" w:hint="eastAsia"/>
            <w:szCs w:val="32"/>
          </w:rPr>
          <w:t>1、个人申请：凡符合申请条件的人员即日起均可向所在二级单位申报，各二级单位对申报人员按批次进行登记。</w:t>
        </w:r>
      </w:ins>
    </w:p>
    <w:p w:rsidR="00C12AFE" w:rsidRDefault="00C12AFE" w:rsidP="00E60376">
      <w:pPr>
        <w:spacing w:line="500" w:lineRule="exact"/>
        <w:ind w:leftChars="-6" w:left="-19" w:firstLineChars="214" w:firstLine="676"/>
        <w:rPr>
          <w:ins w:id="63" w:author="马文昊" w:date="2013-10-28T11:12:00Z"/>
          <w:rFonts w:ascii="仿宋_GB2312"/>
          <w:szCs w:val="32"/>
        </w:rPr>
        <w:pPrChange w:id="64" w:author="谢建芳" w:date="2013-11-04T15:29:00Z">
          <w:pPr>
            <w:spacing w:line="440" w:lineRule="exact"/>
            <w:ind w:leftChars="-6" w:left="-19" w:firstLineChars="214" w:firstLine="676"/>
          </w:pPr>
        </w:pPrChange>
      </w:pPr>
      <w:ins w:id="65" w:author="马文昊" w:date="2013-10-28T11:12:00Z">
        <w:r>
          <w:rPr>
            <w:rFonts w:ascii="仿宋_GB2312" w:hint="eastAsia"/>
            <w:szCs w:val="32"/>
          </w:rPr>
          <w:t>2、基层单位审核：各二级单位在每批次派出前对申报人员进行资格审核，审核时申报人员须已取得</w:t>
        </w:r>
        <w:r>
          <w:rPr>
            <w:rFonts w:ascii="仿宋_GB2312" w:hAnsi="Arial Unicode MS" w:cs="Arial Unicode MS" w:hint="eastAsia"/>
            <w:b/>
            <w:szCs w:val="32"/>
          </w:rPr>
          <w:t>国外单位邀请函</w:t>
        </w:r>
        <w:r>
          <w:rPr>
            <w:rFonts w:ascii="仿宋_GB2312" w:hint="eastAsia"/>
            <w:szCs w:val="32"/>
          </w:rPr>
          <w:t>及</w:t>
        </w:r>
        <w:r>
          <w:rPr>
            <w:rFonts w:ascii="仿宋_GB2312" w:hint="eastAsia"/>
            <w:b/>
            <w:szCs w:val="32"/>
          </w:rPr>
          <w:t>外语水平合格证明</w:t>
        </w:r>
        <w:r>
          <w:rPr>
            <w:rFonts w:ascii="仿宋_GB2312" w:hint="eastAsia"/>
            <w:szCs w:val="32"/>
          </w:rPr>
          <w:t>，审核内容参见申请条件；分别于</w:t>
        </w:r>
        <w:r>
          <w:rPr>
            <w:rFonts w:ascii="仿宋_GB2312" w:hint="eastAsia"/>
            <w:b/>
            <w:szCs w:val="32"/>
          </w:rPr>
          <w:t>2014年3月15日前</w:t>
        </w:r>
        <w:r>
          <w:rPr>
            <w:rFonts w:ascii="仿宋_GB2312" w:hint="eastAsia"/>
            <w:szCs w:val="32"/>
          </w:rPr>
          <w:t>、</w:t>
        </w:r>
        <w:r>
          <w:rPr>
            <w:rFonts w:ascii="仿宋_GB2312" w:hint="eastAsia"/>
            <w:b/>
            <w:szCs w:val="32"/>
          </w:rPr>
          <w:t>2014年9月10前</w:t>
        </w:r>
        <w:r>
          <w:rPr>
            <w:rFonts w:ascii="仿宋_GB2312" w:hint="eastAsia"/>
            <w:szCs w:val="32"/>
          </w:rPr>
          <w:t>将《</w:t>
        </w:r>
        <w:r w:rsidRPr="003550C2">
          <w:rPr>
            <w:rFonts w:ascii="仿宋_GB2312" w:hint="eastAsia"/>
            <w:color w:val="000000"/>
            <w:szCs w:val="32"/>
          </w:rPr>
          <w:t>2014年青年骨干教师出国研修项目</w:t>
        </w:r>
        <w:r w:rsidRPr="003550C2">
          <w:rPr>
            <w:rFonts w:ascii="仿宋_GB2312" w:hint="eastAsia"/>
            <w:color w:val="000000"/>
            <w:szCs w:val="32"/>
          </w:rPr>
          <w:lastRenderedPageBreak/>
          <w:t>登记表》</w:t>
        </w:r>
        <w:r>
          <w:rPr>
            <w:rFonts w:ascii="仿宋_GB2312" w:hint="eastAsia"/>
            <w:szCs w:val="32"/>
          </w:rPr>
          <w:t>（加盖公章）报人事处技术干部科，超过1人需排序。</w:t>
        </w:r>
      </w:ins>
    </w:p>
    <w:p w:rsidR="00C12AFE" w:rsidRDefault="00C12AFE" w:rsidP="00E60376">
      <w:pPr>
        <w:spacing w:line="500" w:lineRule="exact"/>
        <w:ind w:leftChars="-6" w:left="-19" w:firstLineChars="214" w:firstLine="676"/>
        <w:rPr>
          <w:ins w:id="66" w:author="马文昊" w:date="2013-10-28T11:12:00Z"/>
          <w:rFonts w:ascii="仿宋_GB2312"/>
          <w:szCs w:val="32"/>
        </w:rPr>
        <w:pPrChange w:id="67" w:author="谢建芳" w:date="2013-11-04T15:29:00Z">
          <w:pPr>
            <w:spacing w:line="440" w:lineRule="exact"/>
            <w:ind w:leftChars="-6" w:left="-19" w:firstLineChars="214" w:firstLine="676"/>
          </w:pPr>
        </w:pPrChange>
      </w:pPr>
      <w:ins w:id="68" w:author="马文昊" w:date="2013-10-28T11:12:00Z">
        <w:r>
          <w:rPr>
            <w:rFonts w:ascii="仿宋_GB2312" w:hint="eastAsia"/>
            <w:szCs w:val="32"/>
          </w:rPr>
          <w:t>3</w:t>
        </w:r>
        <w:r>
          <w:rPr>
            <w:rFonts w:ascii="仿宋_GB2312" w:hAnsi="宋体" w:hint="eastAsia"/>
            <w:szCs w:val="32"/>
          </w:rPr>
          <w:t>、</w:t>
        </w:r>
        <w:r>
          <w:rPr>
            <w:rFonts w:ascii="仿宋_GB2312" w:hAnsi="Arial Unicode MS" w:cs="Arial Unicode MS" w:hint="eastAsia"/>
            <w:szCs w:val="32"/>
          </w:rPr>
          <w:t>专家评审：</w:t>
        </w:r>
        <w:r>
          <w:rPr>
            <w:rFonts w:ascii="仿宋_GB2312" w:hint="eastAsia"/>
            <w:szCs w:val="32"/>
          </w:rPr>
          <w:t>学校于2014年3月、9月分别组织专家对申请人的专业基础、科研能力、发展潜力、外语水平、研修计划及国外留学单位进行评审，择优选派10人。具体评审时间另行通知。</w:t>
        </w:r>
      </w:ins>
    </w:p>
    <w:p w:rsidR="00C12AFE" w:rsidRDefault="00C12AFE" w:rsidP="00E60376">
      <w:pPr>
        <w:spacing w:line="500" w:lineRule="exact"/>
        <w:ind w:leftChars="-6" w:left="-19" w:firstLineChars="214" w:firstLine="676"/>
        <w:rPr>
          <w:ins w:id="69" w:author="马文昊" w:date="2013-10-28T11:12:00Z"/>
          <w:rFonts w:ascii="仿宋_GB2312" w:hAnsi="宋体"/>
          <w:szCs w:val="32"/>
        </w:rPr>
        <w:pPrChange w:id="70" w:author="谢建芳" w:date="2013-11-04T15:29:00Z">
          <w:pPr>
            <w:spacing w:line="440" w:lineRule="exact"/>
            <w:ind w:leftChars="-6" w:left="-19" w:firstLineChars="214" w:firstLine="676"/>
          </w:pPr>
        </w:pPrChange>
      </w:pPr>
      <w:ins w:id="71" w:author="马文昊" w:date="2013-10-28T11:12:00Z">
        <w:r>
          <w:rPr>
            <w:rFonts w:ascii="仿宋_GB2312" w:hint="eastAsia"/>
            <w:szCs w:val="32"/>
          </w:rPr>
          <w:t>4、校内公示：对评审通过人员进行校内公示，公示无异议后申请人登陆国家公派留学管理系统（http://apply.csc.edu.cn）进行网上报名，并按要求</w:t>
        </w:r>
        <w:r>
          <w:rPr>
            <w:rFonts w:ascii="仿宋_GB2312" w:hAnsi="华文细黑" w:hint="eastAsia"/>
            <w:bCs/>
            <w:szCs w:val="32"/>
          </w:rPr>
          <w:t>准备书面材料</w:t>
        </w:r>
        <w:r>
          <w:rPr>
            <w:rFonts w:ascii="仿宋_GB2312" w:hAnsi="华文细黑" w:hint="eastAsia"/>
            <w:b/>
            <w:bCs/>
            <w:szCs w:val="32"/>
          </w:rPr>
          <w:t>一式两份</w:t>
        </w:r>
        <w:r>
          <w:rPr>
            <w:rFonts w:ascii="仿宋_GB2312" w:hAnsi="华文细黑" w:hint="eastAsia"/>
            <w:bCs/>
            <w:szCs w:val="32"/>
          </w:rPr>
          <w:t>（其中</w:t>
        </w:r>
        <w:r>
          <w:rPr>
            <w:rFonts w:ascii="仿宋_GB2312" w:hint="eastAsia"/>
            <w:szCs w:val="32"/>
          </w:rPr>
          <w:t>《单位推荐意见表》需要二级单位签署意见，并上交电子版）</w:t>
        </w:r>
        <w:r>
          <w:rPr>
            <w:rFonts w:ascii="仿宋_GB2312" w:hAnsi="华文细黑" w:hint="eastAsia"/>
            <w:bCs/>
            <w:szCs w:val="32"/>
          </w:rPr>
          <w:t>。</w:t>
        </w:r>
      </w:ins>
    </w:p>
    <w:p w:rsidR="00C12AFE" w:rsidRDefault="00C12AFE" w:rsidP="00E60376">
      <w:pPr>
        <w:pStyle w:val="a9"/>
        <w:spacing w:line="500" w:lineRule="exact"/>
        <w:ind w:firstLineChars="214" w:firstLine="676"/>
        <w:rPr>
          <w:ins w:id="72" w:author="马文昊" w:date="2013-10-28T11:12:00Z"/>
          <w:rFonts w:ascii="仿宋_GB2312" w:eastAsia="仿宋_GB2312"/>
          <w:b/>
          <w:sz w:val="32"/>
          <w:szCs w:val="32"/>
        </w:rPr>
        <w:pPrChange w:id="73" w:author="谢建芳" w:date="2013-11-04T15:29:00Z">
          <w:pPr>
            <w:pStyle w:val="a9"/>
            <w:spacing w:line="440" w:lineRule="exact"/>
            <w:ind w:firstLineChars="214" w:firstLine="676"/>
          </w:pPr>
        </w:pPrChange>
      </w:pPr>
      <w:ins w:id="74" w:author="马文昊" w:date="2013-10-28T11:12:00Z">
        <w:r>
          <w:rPr>
            <w:rFonts w:ascii="仿宋_GB2312" w:eastAsia="仿宋_GB2312" w:hAnsi="宋体" w:hint="eastAsia"/>
            <w:sz w:val="32"/>
            <w:szCs w:val="32"/>
          </w:rPr>
          <w:t>5、</w:t>
        </w:r>
        <w:r>
          <w:rPr>
            <w:rFonts w:ascii="仿宋_GB2312" w:eastAsia="仿宋_GB2312" w:hint="eastAsia"/>
            <w:sz w:val="32"/>
            <w:szCs w:val="32"/>
          </w:rPr>
          <w:t>网上报名及提交材料</w:t>
        </w:r>
        <w:r>
          <w:rPr>
            <w:rFonts w:ascii="仿宋_GB2312" w:eastAsia="仿宋_GB2312" w:hAnsi="宋体" w:hint="eastAsia"/>
            <w:sz w:val="32"/>
            <w:szCs w:val="32"/>
          </w:rPr>
          <w:t>时间：分为两批，第一批</w:t>
        </w:r>
        <w:r>
          <w:rPr>
            <w:rFonts w:ascii="仿宋_GB2312" w:eastAsia="仿宋_GB2312" w:hAnsi="宋体" w:hint="eastAsia"/>
            <w:b/>
            <w:sz w:val="32"/>
            <w:szCs w:val="32"/>
          </w:rPr>
          <w:t>2014年4月</w:t>
        </w:r>
        <w:r>
          <w:rPr>
            <w:rFonts w:ascii="仿宋_GB2312" w:eastAsia="仿宋_GB2312" w:hint="eastAsia"/>
            <w:b/>
            <w:sz w:val="32"/>
            <w:szCs w:val="32"/>
          </w:rPr>
          <w:t>6日-4月20日，</w:t>
        </w:r>
        <w:r>
          <w:rPr>
            <w:rFonts w:ascii="仿宋_GB2312" w:eastAsia="仿宋_GB2312" w:hint="eastAsia"/>
            <w:sz w:val="32"/>
            <w:szCs w:val="32"/>
          </w:rPr>
          <w:t>第二批</w:t>
        </w:r>
        <w:r>
          <w:rPr>
            <w:rFonts w:ascii="仿宋_GB2312" w:eastAsia="仿宋_GB2312" w:hint="eastAsia"/>
            <w:b/>
            <w:sz w:val="32"/>
            <w:szCs w:val="32"/>
          </w:rPr>
          <w:t>2014年</w:t>
        </w:r>
        <w:r>
          <w:rPr>
            <w:rFonts w:ascii="仿宋_GB2312" w:eastAsia="仿宋_GB2312" w:hAnsi="宋体" w:hint="eastAsia"/>
            <w:b/>
            <w:sz w:val="32"/>
            <w:szCs w:val="32"/>
          </w:rPr>
          <w:t>9月</w:t>
        </w:r>
        <w:r>
          <w:rPr>
            <w:rFonts w:ascii="仿宋_GB2312" w:eastAsia="仿宋_GB2312" w:hint="eastAsia"/>
            <w:b/>
            <w:sz w:val="32"/>
            <w:szCs w:val="32"/>
          </w:rPr>
          <w:t>20日-9月30日。</w:t>
        </w:r>
      </w:ins>
    </w:p>
    <w:p w:rsidR="00C12AFE" w:rsidRDefault="00C12AFE" w:rsidP="00E60376">
      <w:pPr>
        <w:pStyle w:val="a9"/>
        <w:spacing w:line="500" w:lineRule="exact"/>
        <w:ind w:firstLineChars="214" w:firstLine="676"/>
        <w:rPr>
          <w:ins w:id="75" w:author="马文昊" w:date="2013-10-28T11:12:00Z"/>
          <w:rFonts w:ascii="仿宋_GB2312" w:eastAsia="仿宋_GB2312" w:hAnsi="宋体"/>
          <w:sz w:val="32"/>
          <w:szCs w:val="32"/>
        </w:rPr>
        <w:pPrChange w:id="76" w:author="谢建芳" w:date="2013-11-04T15:29:00Z">
          <w:pPr>
            <w:pStyle w:val="a9"/>
            <w:spacing w:line="440" w:lineRule="exact"/>
            <w:ind w:firstLineChars="214" w:firstLine="676"/>
          </w:pPr>
        </w:pPrChange>
      </w:pPr>
      <w:ins w:id="77" w:author="马文昊" w:date="2013-10-28T11:12:00Z">
        <w:r>
          <w:rPr>
            <w:rFonts w:ascii="仿宋_GB2312" w:eastAsia="仿宋_GB2312" w:hint="eastAsia"/>
            <w:sz w:val="32"/>
            <w:szCs w:val="32"/>
          </w:rPr>
          <w:t>6、录取结果将于2014年5月（第一批）、11月（第二批）公布。</w:t>
        </w:r>
      </w:ins>
    </w:p>
    <w:p w:rsidR="00C12AFE" w:rsidRDefault="00C12AFE" w:rsidP="00E60376">
      <w:pPr>
        <w:spacing w:line="500" w:lineRule="exact"/>
        <w:ind w:firstLineChars="214" w:firstLine="676"/>
        <w:rPr>
          <w:ins w:id="78" w:author="马文昊" w:date="2013-10-28T11:12:00Z"/>
          <w:rFonts w:ascii="黑体" w:eastAsia="黑体"/>
          <w:szCs w:val="32"/>
        </w:rPr>
        <w:pPrChange w:id="79" w:author="谢建芳" w:date="2013-11-04T15:29:00Z">
          <w:pPr>
            <w:spacing w:line="440" w:lineRule="exact"/>
            <w:ind w:firstLineChars="214" w:firstLine="676"/>
          </w:pPr>
        </w:pPrChange>
      </w:pPr>
      <w:ins w:id="80" w:author="马文昊" w:date="2013-10-28T11:12:00Z">
        <w:r>
          <w:rPr>
            <w:rFonts w:ascii="黑体" w:eastAsia="黑体" w:hint="eastAsia"/>
            <w:szCs w:val="32"/>
          </w:rPr>
          <w:t>四、派出与管理</w:t>
        </w:r>
      </w:ins>
    </w:p>
    <w:p w:rsidR="00C12AFE" w:rsidRDefault="00C12AFE" w:rsidP="00E60376">
      <w:pPr>
        <w:spacing w:line="500" w:lineRule="exact"/>
        <w:ind w:firstLineChars="214" w:firstLine="676"/>
        <w:rPr>
          <w:ins w:id="81" w:author="马文昊" w:date="2013-10-28T11:12:00Z"/>
          <w:rFonts w:ascii="仿宋_GB2312"/>
          <w:szCs w:val="32"/>
        </w:rPr>
        <w:pPrChange w:id="82" w:author="谢建芳" w:date="2013-11-04T15:29:00Z">
          <w:pPr>
            <w:spacing w:line="440" w:lineRule="exact"/>
            <w:ind w:firstLineChars="214" w:firstLine="676"/>
          </w:pPr>
        </w:pPrChange>
      </w:pPr>
      <w:ins w:id="83" w:author="马文昊" w:date="2013-10-28T11:12:00Z">
        <w:r>
          <w:rPr>
            <w:rFonts w:ascii="仿宋_GB2312" w:hint="eastAsia"/>
            <w:szCs w:val="32"/>
          </w:rPr>
          <w:t>1、第一批被录取人员的留学资格保留至2015年3月20日，第二批保留至2015年9月30日。凡未按期派出者，其留学资格将自动取消。未经批准放弃资格或不按期派出者，5年内不得再申请国家公派出国留学。</w:t>
        </w:r>
      </w:ins>
    </w:p>
    <w:p w:rsidR="00C12AFE" w:rsidRDefault="00C12AFE" w:rsidP="00E60376">
      <w:pPr>
        <w:spacing w:line="500" w:lineRule="exact"/>
        <w:ind w:firstLineChars="214" w:firstLine="676"/>
        <w:rPr>
          <w:ins w:id="84" w:author="马文昊" w:date="2013-10-28T11:12:00Z"/>
          <w:rFonts w:ascii="仿宋_GB2312"/>
          <w:szCs w:val="32"/>
        </w:rPr>
        <w:pPrChange w:id="85" w:author="谢建芳" w:date="2013-11-04T15:29:00Z">
          <w:pPr>
            <w:spacing w:line="440" w:lineRule="exact"/>
            <w:ind w:firstLineChars="214" w:firstLine="676"/>
          </w:pPr>
        </w:pPrChange>
      </w:pPr>
      <w:ins w:id="86" w:author="马文昊" w:date="2013-10-28T11:12:00Z">
        <w:r>
          <w:rPr>
            <w:rFonts w:ascii="仿宋_GB2312" w:hint="eastAsia"/>
            <w:szCs w:val="32"/>
          </w:rPr>
          <w:t>2、国家留学基金委不受理变更国别、变更留学单位、变更留学期限及延期派出的申请。</w:t>
        </w:r>
      </w:ins>
    </w:p>
    <w:p w:rsidR="00C12AFE" w:rsidRDefault="00C12AFE" w:rsidP="00E60376">
      <w:pPr>
        <w:spacing w:line="500" w:lineRule="exact"/>
        <w:ind w:firstLineChars="214" w:firstLine="676"/>
        <w:rPr>
          <w:ins w:id="87" w:author="马文昊" w:date="2013-10-28T11:12:00Z"/>
          <w:rFonts w:ascii="仿宋_GB2312"/>
          <w:szCs w:val="32"/>
        </w:rPr>
        <w:pPrChange w:id="88" w:author="谢建芳" w:date="2013-11-04T15:29:00Z">
          <w:pPr>
            <w:spacing w:line="440" w:lineRule="exact"/>
            <w:ind w:firstLineChars="214" w:firstLine="676"/>
          </w:pPr>
        </w:pPrChange>
      </w:pPr>
      <w:ins w:id="89" w:author="马文昊" w:date="2013-10-28T11:12:00Z">
        <w:r>
          <w:rPr>
            <w:rFonts w:ascii="仿宋_GB2312" w:hint="eastAsia"/>
            <w:szCs w:val="32"/>
          </w:rPr>
          <w:t>3、留学人员在国外留学期间，须每3个月向本校人事处提交研修报告及国外合作者鉴定，并同时通过国家留学管理信息平台报国家留学基金委和驻外使（领）馆。</w:t>
        </w:r>
      </w:ins>
    </w:p>
    <w:p w:rsidR="00C12AFE" w:rsidRDefault="00C12AFE" w:rsidP="00E60376">
      <w:pPr>
        <w:spacing w:line="500" w:lineRule="exact"/>
        <w:ind w:firstLineChars="214" w:firstLine="676"/>
        <w:rPr>
          <w:ins w:id="90" w:author="马文昊" w:date="2013-10-28T11:12:00Z"/>
          <w:rFonts w:ascii="仿宋_GB2312"/>
          <w:szCs w:val="32"/>
        </w:rPr>
        <w:pPrChange w:id="91" w:author="谢建芳" w:date="2013-11-04T15:29:00Z">
          <w:pPr>
            <w:spacing w:line="440" w:lineRule="exact"/>
            <w:ind w:firstLineChars="214" w:firstLine="676"/>
          </w:pPr>
        </w:pPrChange>
      </w:pPr>
      <w:ins w:id="92" w:author="马文昊" w:date="2013-10-28T11:12:00Z">
        <w:r>
          <w:rPr>
            <w:rFonts w:ascii="仿宋_GB2312" w:hint="eastAsia"/>
            <w:szCs w:val="32"/>
          </w:rPr>
          <w:t>4、留学人员回国后须以适当形式向本校汇报留学成果。</w:t>
        </w:r>
      </w:ins>
    </w:p>
    <w:p w:rsidR="00B067CB" w:rsidRDefault="00B067CB" w:rsidP="00E60376">
      <w:pPr>
        <w:spacing w:line="500" w:lineRule="exact"/>
        <w:ind w:firstLineChars="214" w:firstLine="676"/>
        <w:rPr>
          <w:ins w:id="93" w:author="谢建芳" w:date="2013-11-06T08:25:00Z"/>
          <w:rFonts w:ascii="黑体" w:eastAsia="黑体" w:hint="eastAsia"/>
          <w:szCs w:val="32"/>
        </w:rPr>
        <w:pPrChange w:id="94" w:author="谢建芳" w:date="2013-11-04T15:29:00Z">
          <w:pPr>
            <w:spacing w:line="440" w:lineRule="exact"/>
            <w:ind w:firstLineChars="214" w:firstLine="676"/>
          </w:pPr>
        </w:pPrChange>
      </w:pPr>
    </w:p>
    <w:p w:rsidR="00C12AFE" w:rsidRDefault="00C12AFE" w:rsidP="00E60376">
      <w:pPr>
        <w:spacing w:line="500" w:lineRule="exact"/>
        <w:ind w:firstLineChars="214" w:firstLine="676"/>
        <w:rPr>
          <w:ins w:id="95" w:author="马文昊" w:date="2013-10-28T11:12:00Z"/>
          <w:rFonts w:ascii="黑体" w:eastAsia="黑体"/>
          <w:szCs w:val="32"/>
        </w:rPr>
        <w:pPrChange w:id="96" w:author="谢建芳" w:date="2013-11-04T15:29:00Z">
          <w:pPr>
            <w:spacing w:line="440" w:lineRule="exact"/>
            <w:ind w:firstLineChars="214" w:firstLine="676"/>
          </w:pPr>
        </w:pPrChange>
      </w:pPr>
      <w:ins w:id="97" w:author="马文昊" w:date="2013-10-28T11:12:00Z">
        <w:r>
          <w:rPr>
            <w:rFonts w:ascii="黑体" w:eastAsia="黑体" w:hint="eastAsia"/>
            <w:szCs w:val="32"/>
          </w:rPr>
          <w:lastRenderedPageBreak/>
          <w:t>五、相关说明</w:t>
        </w:r>
      </w:ins>
    </w:p>
    <w:p w:rsidR="00C12AFE" w:rsidRDefault="00C12AFE" w:rsidP="00E60376">
      <w:pPr>
        <w:pStyle w:val="a9"/>
        <w:spacing w:line="500" w:lineRule="exact"/>
        <w:ind w:firstLineChars="214" w:firstLine="676"/>
        <w:rPr>
          <w:ins w:id="98" w:author="马文昊" w:date="2013-10-28T11:12:00Z"/>
          <w:rFonts w:ascii="仿宋_GB2312" w:eastAsia="仿宋_GB2312" w:hAnsi="宋体"/>
          <w:kern w:val="0"/>
          <w:sz w:val="32"/>
          <w:szCs w:val="32"/>
          <w:lang w:val="zh-CN"/>
        </w:rPr>
        <w:pPrChange w:id="99" w:author="谢建芳" w:date="2013-11-04T15:29:00Z">
          <w:pPr>
            <w:pStyle w:val="a9"/>
            <w:spacing w:line="440" w:lineRule="exact"/>
            <w:ind w:firstLineChars="214" w:firstLine="676"/>
          </w:pPr>
        </w:pPrChange>
      </w:pPr>
      <w:ins w:id="100" w:author="马文昊" w:date="2013-10-28T11:12:00Z">
        <w:r>
          <w:rPr>
            <w:rFonts w:ascii="仿宋_GB2312" w:eastAsia="仿宋_GB2312" w:hint="eastAsia"/>
            <w:sz w:val="32"/>
            <w:szCs w:val="32"/>
          </w:rPr>
          <w:t>1、</w:t>
        </w:r>
        <w:r>
          <w:rPr>
            <w:rFonts w:ascii="仿宋_GB2312" w:eastAsia="仿宋_GB2312" w:hAnsi="宋体" w:hint="eastAsia"/>
            <w:kern w:val="0"/>
            <w:sz w:val="32"/>
            <w:szCs w:val="32"/>
            <w:lang w:val="zh-CN"/>
          </w:rPr>
          <w:t>外语水平培训途径：</w:t>
        </w:r>
      </w:ins>
    </w:p>
    <w:p w:rsidR="00C12AFE" w:rsidRDefault="00C12AFE" w:rsidP="00E60376">
      <w:pPr>
        <w:pStyle w:val="a9"/>
        <w:spacing w:line="500" w:lineRule="exact"/>
        <w:ind w:firstLineChars="214" w:firstLine="676"/>
        <w:rPr>
          <w:ins w:id="101" w:author="马文昊" w:date="2013-10-28T11:12:00Z"/>
          <w:rFonts w:ascii="仿宋_GB2312" w:eastAsia="仿宋_GB2312" w:hAnsi="宋体"/>
          <w:kern w:val="0"/>
          <w:sz w:val="32"/>
          <w:szCs w:val="32"/>
          <w:lang w:val="zh-CN"/>
        </w:rPr>
        <w:pPrChange w:id="102" w:author="谢建芳" w:date="2013-11-04T15:29:00Z">
          <w:pPr>
            <w:pStyle w:val="a9"/>
            <w:spacing w:line="440" w:lineRule="exact"/>
            <w:ind w:firstLineChars="214" w:firstLine="676"/>
          </w:pPr>
        </w:pPrChange>
      </w:pPr>
      <w:ins w:id="103" w:author="马文昊" w:date="2013-10-28T11:12:00Z">
        <w:r>
          <w:rPr>
            <w:rFonts w:ascii="仿宋_GB2312" w:eastAsia="仿宋_GB2312" w:hAnsi="宋体" w:hint="eastAsia"/>
            <w:kern w:val="0"/>
            <w:sz w:val="32"/>
            <w:szCs w:val="32"/>
            <w:lang w:val="zh-CN"/>
          </w:rPr>
          <w:t>（1）参加教育部指定出国留学人员培训部相关语种培训，获得相关培训结业证书。（北京语言大学出国培训部电话：82303540；</w:t>
        </w:r>
        <w:r>
          <w:rPr>
            <w:rFonts w:ascii="仿宋_GB2312" w:eastAsia="仿宋_GB2312" w:hAnsi="宋体"/>
            <w:kern w:val="0"/>
            <w:sz w:val="32"/>
            <w:szCs w:val="32"/>
            <w:lang w:val="zh-CN"/>
          </w:rPr>
          <w:t>北京外国语大学出国培训部</w:t>
        </w:r>
        <w:r>
          <w:rPr>
            <w:rFonts w:ascii="仿宋_GB2312" w:eastAsia="仿宋_GB2312" w:hAnsi="宋体" w:hint="eastAsia"/>
            <w:kern w:val="0"/>
            <w:sz w:val="32"/>
            <w:szCs w:val="32"/>
            <w:lang w:val="zh-CN"/>
          </w:rPr>
          <w:t>电话：</w:t>
        </w:r>
        <w:r>
          <w:rPr>
            <w:rFonts w:ascii="仿宋_GB2312" w:eastAsia="仿宋_GB2312" w:hAnsi="宋体"/>
            <w:kern w:val="0"/>
            <w:sz w:val="32"/>
            <w:szCs w:val="32"/>
            <w:lang w:val="zh-CN"/>
          </w:rPr>
          <w:t>88816498</w:t>
        </w:r>
        <w:r>
          <w:rPr>
            <w:rFonts w:ascii="仿宋_GB2312" w:eastAsia="仿宋_GB2312" w:hAnsi="宋体" w:hint="eastAsia"/>
            <w:kern w:val="0"/>
            <w:sz w:val="32"/>
            <w:szCs w:val="32"/>
            <w:lang w:val="zh-CN"/>
          </w:rPr>
          <w:t>）</w:t>
        </w:r>
      </w:ins>
    </w:p>
    <w:p w:rsidR="00C12AFE" w:rsidRDefault="00C12AFE" w:rsidP="00E60376">
      <w:pPr>
        <w:pStyle w:val="a9"/>
        <w:spacing w:line="500" w:lineRule="exact"/>
        <w:ind w:firstLineChars="214" w:firstLine="676"/>
        <w:rPr>
          <w:ins w:id="104" w:author="马文昊" w:date="2013-10-28T11:12:00Z"/>
          <w:rFonts w:ascii="仿宋_GB2312" w:eastAsia="仿宋_GB2312"/>
          <w:sz w:val="32"/>
          <w:szCs w:val="32"/>
        </w:rPr>
        <w:pPrChange w:id="105" w:author="谢建芳" w:date="2013-11-04T15:29:00Z">
          <w:pPr>
            <w:pStyle w:val="a9"/>
            <w:spacing w:line="440" w:lineRule="exact"/>
            <w:ind w:firstLineChars="214" w:firstLine="676"/>
          </w:pPr>
        </w:pPrChange>
      </w:pPr>
      <w:ins w:id="106" w:author="马文昊" w:date="2013-10-28T11:12:00Z">
        <w:r>
          <w:rPr>
            <w:rFonts w:ascii="仿宋_GB2312" w:eastAsia="仿宋_GB2312" w:hAnsi="宋体" w:hint="eastAsia"/>
            <w:kern w:val="0"/>
            <w:sz w:val="32"/>
            <w:szCs w:val="32"/>
            <w:lang w:val="zh-CN"/>
          </w:rPr>
          <w:t>（2）参加“全国外语水平考试”（WSK），考试成绩达到合格标准。成绩有效期两年。详细信息可查询教育部考试中心网站</w:t>
        </w:r>
        <w:bookmarkStart w:id="107" w:name="OLE_LINK2"/>
        <w:bookmarkStart w:id="108" w:name="OLE_LINK5"/>
        <w:r>
          <w:rPr>
            <w:rFonts w:ascii="仿宋_GB2312" w:eastAsia="仿宋_GB2312" w:hAnsi="宋体" w:hint="eastAsia"/>
            <w:kern w:val="0"/>
            <w:sz w:val="32"/>
            <w:szCs w:val="32"/>
            <w:lang w:val="zh-CN"/>
          </w:rPr>
          <w:t xml:space="preserve"> www.neea.edu.cn</w:t>
        </w:r>
        <w:bookmarkEnd w:id="107"/>
        <w:bookmarkEnd w:id="108"/>
        <w:r>
          <w:rPr>
            <w:rFonts w:ascii="仿宋_GB2312" w:eastAsia="仿宋_GB2312" w:hAnsi="宋体" w:hint="eastAsia"/>
            <w:kern w:val="0"/>
            <w:sz w:val="32"/>
            <w:szCs w:val="32"/>
            <w:lang w:val="zh-CN"/>
          </w:rPr>
          <w:t>。</w:t>
        </w:r>
      </w:ins>
    </w:p>
    <w:p w:rsidR="00C12AFE" w:rsidRDefault="00C12AFE" w:rsidP="00E60376">
      <w:pPr>
        <w:spacing w:line="500" w:lineRule="exact"/>
        <w:ind w:firstLineChars="214" w:firstLine="676"/>
        <w:rPr>
          <w:ins w:id="109" w:author="马文昊" w:date="2013-10-28T11:12:00Z"/>
          <w:rFonts w:ascii="仿宋_GB2312" w:hAnsi="宋体"/>
          <w:szCs w:val="32"/>
        </w:rPr>
        <w:pPrChange w:id="110" w:author="谢建芳" w:date="2013-11-04T15:29:00Z">
          <w:pPr>
            <w:spacing w:line="440" w:lineRule="exact"/>
            <w:ind w:firstLineChars="214" w:firstLine="676"/>
          </w:pPr>
        </w:pPrChange>
      </w:pPr>
      <w:ins w:id="111" w:author="马文昊" w:date="2013-10-28T11:12:00Z">
        <w:r>
          <w:rPr>
            <w:rFonts w:ascii="仿宋_GB2312" w:hAnsi="宋体" w:hint="eastAsia"/>
            <w:szCs w:val="32"/>
          </w:rPr>
          <w:t>2、</w:t>
        </w:r>
        <w:r>
          <w:rPr>
            <w:rFonts w:ascii="仿宋_GB2312" w:hint="eastAsia"/>
            <w:szCs w:val="32"/>
          </w:rPr>
          <w:t>由于学校支付了出国人员50%的留学经费，因此出国人员的外语培训费由申报者自行承担。</w:t>
        </w:r>
      </w:ins>
    </w:p>
    <w:p w:rsidR="00C12AFE" w:rsidRDefault="00C12AFE" w:rsidP="00E60376">
      <w:pPr>
        <w:spacing w:line="500" w:lineRule="exact"/>
        <w:ind w:firstLineChars="214" w:firstLine="676"/>
        <w:rPr>
          <w:ins w:id="112" w:author="马文昊" w:date="2013-10-28T11:12:00Z"/>
          <w:rFonts w:ascii="仿宋_GB2312"/>
          <w:szCs w:val="32"/>
        </w:rPr>
        <w:pPrChange w:id="113" w:author="谢建芳" w:date="2013-11-04T15:29:00Z">
          <w:pPr>
            <w:spacing w:line="440" w:lineRule="exact"/>
            <w:ind w:firstLineChars="214" w:firstLine="676"/>
          </w:pPr>
        </w:pPrChange>
      </w:pPr>
      <w:ins w:id="114" w:author="马文昊" w:date="2013-10-28T11:12:00Z">
        <w:r>
          <w:rPr>
            <w:rFonts w:ascii="仿宋_GB2312" w:hint="eastAsia"/>
            <w:szCs w:val="32"/>
          </w:rPr>
          <w:t>3、</w:t>
        </w:r>
        <w:r>
          <w:rPr>
            <w:rFonts w:ascii="仿宋_GB2312" w:hAnsi="宋体" w:hint="eastAsia"/>
            <w:szCs w:val="32"/>
          </w:rPr>
          <w:t>2014年国家留学基金资助出国留学人员选拔简章、网上报名须知、</w:t>
        </w:r>
        <w:r>
          <w:rPr>
            <w:rFonts w:ascii="仿宋_GB2312" w:hint="eastAsia"/>
            <w:szCs w:val="32"/>
          </w:rPr>
          <w:t>国家留学基金资助出国留学外语条件、申请材料说明（访问学者/博士后）及相关内容均</w:t>
        </w:r>
        <w:r>
          <w:rPr>
            <w:rFonts w:hint="eastAsia"/>
            <w:szCs w:val="32"/>
          </w:rPr>
          <w:t>可登陆国家留学基金委网站</w:t>
        </w:r>
        <w:r>
          <w:rPr>
            <w:rFonts w:ascii="仿宋_GB2312" w:hAnsi="宋体" w:hint="eastAsia"/>
            <w:kern w:val="0"/>
            <w:szCs w:val="32"/>
          </w:rPr>
          <w:t>（</w:t>
        </w:r>
        <w:r>
          <w:fldChar w:fldCharType="begin"/>
        </w:r>
        <w:r>
          <w:instrText>HYPERLINK "http://www.csc.edu.cn/"</w:instrText>
        </w:r>
        <w:r>
          <w:fldChar w:fldCharType="separate"/>
        </w:r>
        <w:r>
          <w:rPr>
            <w:rFonts w:ascii="仿宋_GB2312" w:hAnsi="宋体" w:hint="eastAsia"/>
            <w:kern w:val="0"/>
            <w:szCs w:val="32"/>
          </w:rPr>
          <w:t>www.csc.edu.cn</w:t>
        </w:r>
        <w:r>
          <w:fldChar w:fldCharType="end"/>
        </w:r>
        <w:r>
          <w:rPr>
            <w:rFonts w:ascii="仿宋_GB2312" w:hAnsi="宋体" w:hint="eastAsia"/>
            <w:kern w:val="0"/>
            <w:szCs w:val="32"/>
          </w:rPr>
          <w:t>）查询</w:t>
        </w:r>
        <w:r>
          <w:rPr>
            <w:rFonts w:ascii="仿宋_GB2312" w:hint="eastAsia"/>
            <w:szCs w:val="32"/>
          </w:rPr>
          <w:t>。</w:t>
        </w:r>
      </w:ins>
    </w:p>
    <w:p w:rsidR="00C12AFE" w:rsidRDefault="00C12AFE" w:rsidP="00E60376">
      <w:pPr>
        <w:spacing w:line="500" w:lineRule="exact"/>
        <w:ind w:firstLineChars="214" w:firstLine="676"/>
        <w:rPr>
          <w:ins w:id="115" w:author="马文昊" w:date="2013-10-28T11:12:00Z"/>
          <w:rFonts w:ascii="仿宋_GB2312"/>
          <w:szCs w:val="32"/>
        </w:rPr>
        <w:pPrChange w:id="116" w:author="谢建芳" w:date="2013-11-04T15:29:00Z">
          <w:pPr>
            <w:spacing w:line="440" w:lineRule="exact"/>
            <w:ind w:firstLineChars="214" w:firstLine="676"/>
          </w:pPr>
        </w:pPrChange>
      </w:pPr>
    </w:p>
    <w:p w:rsidR="00C12AFE" w:rsidRDefault="00C12AFE" w:rsidP="00E60376">
      <w:pPr>
        <w:spacing w:line="500" w:lineRule="exact"/>
        <w:ind w:firstLineChars="214" w:firstLine="676"/>
        <w:rPr>
          <w:ins w:id="117" w:author="马文昊" w:date="2013-10-28T11:12:00Z"/>
          <w:rFonts w:ascii="仿宋_GB2312"/>
          <w:szCs w:val="32"/>
        </w:rPr>
        <w:pPrChange w:id="118" w:author="谢建芳" w:date="2013-11-04T15:29:00Z">
          <w:pPr>
            <w:spacing w:line="440" w:lineRule="exact"/>
            <w:ind w:firstLineChars="214" w:firstLine="676"/>
          </w:pPr>
        </w:pPrChange>
      </w:pPr>
    </w:p>
    <w:p w:rsidR="00C12AFE" w:rsidRDefault="00C12AFE" w:rsidP="00E60376">
      <w:pPr>
        <w:spacing w:line="500" w:lineRule="exact"/>
        <w:ind w:firstLineChars="214" w:firstLine="676"/>
        <w:rPr>
          <w:ins w:id="119" w:author="马文昊" w:date="2013-10-28T11:12:00Z"/>
          <w:rFonts w:ascii="仿宋_GB2312"/>
          <w:szCs w:val="32"/>
        </w:rPr>
        <w:pPrChange w:id="120" w:author="谢建芳" w:date="2013-11-04T15:29:00Z">
          <w:pPr>
            <w:spacing w:line="440" w:lineRule="exact"/>
            <w:ind w:firstLineChars="214" w:firstLine="676"/>
          </w:pPr>
        </w:pPrChange>
      </w:pPr>
      <w:ins w:id="121" w:author="马文昊" w:date="2013-10-28T11:12:00Z">
        <w:r>
          <w:rPr>
            <w:rFonts w:ascii="仿宋_GB2312" w:hint="eastAsia"/>
            <w:szCs w:val="32"/>
          </w:rPr>
          <w:t>附件：</w:t>
        </w:r>
        <w:bookmarkStart w:id="122" w:name="_GoBack"/>
        <w:bookmarkEnd w:id="122"/>
        <w:r>
          <w:rPr>
            <w:rFonts w:ascii="仿宋_GB2312" w:hint="eastAsia"/>
            <w:szCs w:val="32"/>
          </w:rPr>
          <w:t>《</w:t>
        </w:r>
        <w:r w:rsidRPr="00981B68">
          <w:rPr>
            <w:rFonts w:ascii="仿宋_GB2312" w:hint="eastAsia"/>
            <w:szCs w:val="32"/>
          </w:rPr>
          <w:t>2014年青年骨干教师出国研修项目登记表</w:t>
        </w:r>
        <w:r>
          <w:rPr>
            <w:rFonts w:ascii="仿宋_GB2312" w:hint="eastAsia"/>
            <w:szCs w:val="32"/>
          </w:rPr>
          <w:t>》</w:t>
        </w:r>
      </w:ins>
    </w:p>
    <w:p w:rsidR="00C12AFE" w:rsidRPr="00981B68" w:rsidRDefault="00C12AFE" w:rsidP="00E60376">
      <w:pPr>
        <w:spacing w:line="500" w:lineRule="exact"/>
        <w:ind w:firstLineChars="214" w:firstLine="676"/>
        <w:rPr>
          <w:ins w:id="123" w:author="马文昊" w:date="2013-10-28T11:12:00Z"/>
          <w:rFonts w:ascii="仿宋_GB2312"/>
          <w:szCs w:val="32"/>
        </w:rPr>
        <w:pPrChange w:id="124" w:author="谢建芳" w:date="2013-11-04T15:29:00Z">
          <w:pPr>
            <w:spacing w:line="440" w:lineRule="exact"/>
            <w:ind w:firstLineChars="214" w:firstLine="676"/>
          </w:pPr>
        </w:pPrChange>
      </w:pPr>
    </w:p>
    <w:p w:rsidR="00C12AFE" w:rsidRDefault="00C12AFE" w:rsidP="00E60376">
      <w:pPr>
        <w:spacing w:line="500" w:lineRule="exact"/>
        <w:ind w:firstLineChars="214" w:firstLine="676"/>
        <w:rPr>
          <w:ins w:id="125" w:author="马文昊" w:date="2013-10-28T11:12:00Z"/>
          <w:rFonts w:ascii="仿宋_GB2312"/>
          <w:szCs w:val="32"/>
        </w:rPr>
        <w:pPrChange w:id="126" w:author="谢建芳" w:date="2013-11-04T15:29:00Z">
          <w:pPr>
            <w:spacing w:line="440" w:lineRule="exact"/>
            <w:ind w:firstLineChars="214" w:firstLine="676"/>
          </w:pPr>
        </w:pPrChange>
      </w:pPr>
    </w:p>
    <w:p w:rsidR="00C12AFE" w:rsidRDefault="00C12AFE" w:rsidP="00B067CB">
      <w:pPr>
        <w:spacing w:line="500" w:lineRule="exact"/>
        <w:ind w:firstLineChars="1750" w:firstLine="5527"/>
        <w:rPr>
          <w:ins w:id="127" w:author="马文昊" w:date="2013-10-28T11:12:00Z"/>
          <w:rFonts w:ascii="仿宋_GB2312"/>
          <w:szCs w:val="32"/>
        </w:rPr>
        <w:pPrChange w:id="128" w:author="谢建芳" w:date="2013-11-06T08:26:00Z">
          <w:pPr>
            <w:spacing w:line="440" w:lineRule="exact"/>
            <w:ind w:firstLineChars="1740" w:firstLine="5496"/>
          </w:pPr>
        </w:pPrChange>
      </w:pPr>
      <w:ins w:id="129" w:author="马文昊" w:date="2013-10-28T11:12:00Z">
        <w:r>
          <w:rPr>
            <w:rFonts w:ascii="仿宋_GB2312" w:hint="eastAsia"/>
            <w:szCs w:val="32"/>
          </w:rPr>
          <w:t>北京中医药大学</w:t>
        </w:r>
      </w:ins>
    </w:p>
    <w:p w:rsidR="00C12AFE" w:rsidRDefault="00C12AFE" w:rsidP="00B067CB">
      <w:pPr>
        <w:spacing w:line="500" w:lineRule="exact"/>
        <w:ind w:firstLineChars="1723" w:firstLine="5442"/>
        <w:rPr>
          <w:ins w:id="130" w:author="马文昊" w:date="2013-10-28T11:12:00Z"/>
          <w:rFonts w:ascii="仿宋_GB2312"/>
          <w:szCs w:val="32"/>
        </w:rPr>
        <w:pPrChange w:id="131" w:author="谢建芳" w:date="2013-11-06T08:25:00Z">
          <w:pPr>
            <w:spacing w:line="440" w:lineRule="exact"/>
            <w:ind w:firstLineChars="1673" w:firstLine="5284"/>
          </w:pPr>
        </w:pPrChange>
      </w:pPr>
      <w:ins w:id="132" w:author="马文昊" w:date="2013-10-28T11:12:00Z">
        <w:r>
          <w:rPr>
            <w:rFonts w:ascii="仿宋_GB2312" w:hint="eastAsia"/>
            <w:szCs w:val="32"/>
          </w:rPr>
          <w:t>2013年1</w:t>
        </w:r>
        <w:del w:id="133" w:author="谢建芳" w:date="2013-11-06T08:25:00Z">
          <w:r w:rsidDel="00B067CB">
            <w:rPr>
              <w:rFonts w:ascii="仿宋_GB2312" w:hint="eastAsia"/>
              <w:szCs w:val="32"/>
            </w:rPr>
            <w:delText>0</w:delText>
          </w:r>
        </w:del>
      </w:ins>
      <w:ins w:id="134" w:author="谢建芳" w:date="2013-11-06T08:25:00Z">
        <w:r w:rsidR="00B067CB">
          <w:rPr>
            <w:rFonts w:ascii="仿宋_GB2312" w:hint="eastAsia"/>
            <w:szCs w:val="32"/>
          </w:rPr>
          <w:t>1</w:t>
        </w:r>
      </w:ins>
      <w:ins w:id="135" w:author="马文昊" w:date="2013-10-28T11:12:00Z">
        <w:r>
          <w:rPr>
            <w:rFonts w:ascii="仿宋_GB2312" w:hint="eastAsia"/>
            <w:szCs w:val="32"/>
          </w:rPr>
          <w:t>月</w:t>
        </w:r>
        <w:del w:id="136" w:author="谢建芳" w:date="2013-11-06T08:25:00Z">
          <w:r w:rsidDel="00B067CB">
            <w:rPr>
              <w:rFonts w:ascii="仿宋_GB2312" w:hint="eastAsia"/>
              <w:szCs w:val="32"/>
            </w:rPr>
            <w:delText>22</w:delText>
          </w:r>
        </w:del>
      </w:ins>
      <w:ins w:id="137" w:author="谢建芳" w:date="2013-11-06T08:25:00Z">
        <w:r w:rsidR="00B067CB">
          <w:rPr>
            <w:rFonts w:ascii="仿宋_GB2312" w:hint="eastAsia"/>
            <w:szCs w:val="32"/>
          </w:rPr>
          <w:t>5</w:t>
        </w:r>
      </w:ins>
      <w:ins w:id="138" w:author="马文昊" w:date="2013-10-28T11:12:00Z">
        <w:r>
          <w:rPr>
            <w:rFonts w:ascii="仿宋_GB2312" w:hint="eastAsia"/>
            <w:szCs w:val="32"/>
          </w:rPr>
          <w:t>日</w:t>
        </w:r>
      </w:ins>
    </w:p>
    <w:p w:rsidR="00C12AFE" w:rsidDel="00E60376" w:rsidRDefault="00C12AFE" w:rsidP="00E60376">
      <w:pPr>
        <w:spacing w:line="500" w:lineRule="exact"/>
        <w:rPr>
          <w:del w:id="139" w:author="谢建芳" w:date="2013-11-04T15:10:00Z"/>
          <w:rFonts w:ascii="仿宋_GB2312" w:hint="eastAsia"/>
          <w:szCs w:val="32"/>
        </w:rPr>
        <w:pPrChange w:id="140" w:author="谢建芳" w:date="2013-11-04T15:29:00Z">
          <w:pPr>
            <w:spacing w:line="480" w:lineRule="exact"/>
          </w:pPr>
        </w:pPrChange>
      </w:pPr>
    </w:p>
    <w:p w:rsidR="00E60376" w:rsidRDefault="00E60376" w:rsidP="00E60376">
      <w:pPr>
        <w:widowControl/>
        <w:spacing w:line="500" w:lineRule="exact"/>
        <w:jc w:val="left"/>
        <w:rPr>
          <w:ins w:id="141" w:author="谢建芳" w:date="2013-11-04T15:29:00Z"/>
          <w:rFonts w:ascii="仿宋_GB2312" w:hint="eastAsia"/>
          <w:szCs w:val="32"/>
        </w:rPr>
        <w:pPrChange w:id="142" w:author="谢建芳" w:date="2013-11-04T15:29:00Z">
          <w:pPr>
            <w:spacing w:line="440" w:lineRule="exact"/>
          </w:pPr>
        </w:pPrChange>
      </w:pPr>
    </w:p>
    <w:p w:rsidR="00C12AFE" w:rsidRDefault="00C12AFE" w:rsidP="00E60376">
      <w:pPr>
        <w:spacing w:line="500" w:lineRule="exact"/>
        <w:rPr>
          <w:ins w:id="143" w:author="马文昊" w:date="2013-10-28T11:16:00Z"/>
          <w:rFonts w:ascii="仿宋_GB2312" w:hint="eastAsia"/>
          <w:szCs w:val="32"/>
        </w:rPr>
        <w:pPrChange w:id="144" w:author="谢建芳" w:date="2013-11-04T15:29:00Z">
          <w:pPr>
            <w:spacing w:line="480" w:lineRule="exact"/>
          </w:pPr>
        </w:pPrChange>
      </w:pPr>
    </w:p>
    <w:p w:rsidR="00C12AFE" w:rsidRDefault="00C12AFE" w:rsidP="00C12AFE">
      <w:pPr>
        <w:spacing w:line="480" w:lineRule="exact"/>
        <w:rPr>
          <w:ins w:id="145" w:author="马文昊" w:date="2013-10-28T11:16:00Z"/>
          <w:rFonts w:ascii="仿宋_GB2312" w:hint="eastAsia"/>
          <w:szCs w:val="32"/>
        </w:rPr>
      </w:pPr>
      <w:r w:rsidRPr="0060754D">
        <w:rPr>
          <w:rFonts w:ascii="仿宋_GB2312"/>
          <w:szCs w:val="32"/>
        </w:rPr>
        <w:pict>
          <v:line id="_x0000_s1041" style="position:absolute;left:0;text-align:left;z-index:251656704" from="2.35pt,20pt" to="435.55pt,20pt" o:allowincell="f"/>
        </w:pict>
      </w:r>
    </w:p>
    <w:p w:rsidR="00C12AFE" w:rsidRPr="00034B89" w:rsidRDefault="00C12AFE" w:rsidP="00C12AFE">
      <w:pPr>
        <w:spacing w:line="480" w:lineRule="exact"/>
        <w:rPr>
          <w:ins w:id="146" w:author="马文昊" w:date="2013-10-28T11:15:00Z"/>
          <w:rFonts w:hint="eastAsia"/>
          <w:szCs w:val="32"/>
        </w:rPr>
      </w:pPr>
      <w:ins w:id="147" w:author="马文昊" w:date="2013-10-28T11:15:00Z">
        <w:r>
          <w:rPr>
            <w:rFonts w:ascii="仿宋_GB2312" w:hint="eastAsia"/>
            <w:szCs w:val="32"/>
          </w:rPr>
          <w:t xml:space="preserve">校长办公室                       </w:t>
        </w:r>
        <w:del w:id="148" w:author="谢建芳" w:date="2013-11-04T15:10:00Z">
          <w:r w:rsidDel="005A1D47">
            <w:rPr>
              <w:rFonts w:ascii="仿宋_GB2312" w:hint="eastAsia"/>
              <w:szCs w:val="32"/>
            </w:rPr>
            <w:delText xml:space="preserve">  </w:delText>
          </w:r>
        </w:del>
        <w:r>
          <w:rPr>
            <w:rFonts w:ascii="仿宋_GB2312" w:hint="eastAsia"/>
            <w:szCs w:val="32"/>
          </w:rPr>
          <w:t xml:space="preserve">  2013年</w:t>
        </w:r>
        <w:del w:id="149" w:author="谢建芳" w:date="2013-11-04T15:10:00Z">
          <w:r w:rsidDel="005A1D47">
            <w:rPr>
              <w:rFonts w:ascii="仿宋_GB2312" w:hint="eastAsia"/>
              <w:szCs w:val="32"/>
            </w:rPr>
            <w:delText xml:space="preserve">  </w:delText>
          </w:r>
        </w:del>
      </w:ins>
      <w:ins w:id="150" w:author="谢建芳" w:date="2013-11-04T15:10:00Z">
        <w:r w:rsidR="005A1D47">
          <w:rPr>
            <w:rFonts w:ascii="仿宋_GB2312" w:hint="eastAsia"/>
            <w:szCs w:val="32"/>
          </w:rPr>
          <w:t>11</w:t>
        </w:r>
      </w:ins>
      <w:ins w:id="151" w:author="马文昊" w:date="2013-10-28T11:15:00Z">
        <w:r>
          <w:rPr>
            <w:rFonts w:ascii="仿宋_GB2312" w:hint="eastAsia"/>
            <w:szCs w:val="32"/>
          </w:rPr>
          <w:t>月</w:t>
        </w:r>
        <w:del w:id="152" w:author="谢建芳" w:date="2013-11-06T08:26:00Z">
          <w:r w:rsidDel="00B067CB">
            <w:rPr>
              <w:rFonts w:ascii="仿宋_GB2312" w:hint="eastAsia"/>
              <w:szCs w:val="32"/>
            </w:rPr>
            <w:delText xml:space="preserve">  </w:delText>
          </w:r>
        </w:del>
      </w:ins>
      <w:ins w:id="153" w:author="谢建芳" w:date="2013-11-06T10:52:00Z">
        <w:r w:rsidR="00E801FA">
          <w:rPr>
            <w:rFonts w:ascii="仿宋_GB2312" w:hint="eastAsia"/>
            <w:szCs w:val="32"/>
          </w:rPr>
          <w:t>6</w:t>
        </w:r>
      </w:ins>
      <w:ins w:id="154" w:author="马文昊" w:date="2013-10-28T11:15:00Z">
        <w:r>
          <w:rPr>
            <w:rFonts w:ascii="仿宋_GB2312" w:hint="eastAsia"/>
            <w:szCs w:val="32"/>
          </w:rPr>
          <w:t>日印发</w:t>
        </w:r>
      </w:ins>
    </w:p>
    <w:p w:rsidR="00C12AFE" w:rsidRPr="00C12AFE" w:rsidRDefault="00C12AFE" w:rsidP="00C12AFE">
      <w:pPr>
        <w:widowControl/>
        <w:jc w:val="left"/>
        <w:rPr>
          <w:ins w:id="155" w:author="马文昊" w:date="2013-10-28T11:12:00Z"/>
          <w:rFonts w:ascii="仿宋_GB2312"/>
          <w:szCs w:val="32"/>
          <w:rPrChange w:id="156" w:author="马文昊" w:date="2013-10-28T11:15:00Z">
            <w:rPr>
              <w:ins w:id="157" w:author="马文昊" w:date="2013-10-28T11:12:00Z"/>
              <w:rFonts w:ascii="仿宋_GB2312"/>
              <w:szCs w:val="32"/>
            </w:rPr>
          </w:rPrChange>
        </w:rPr>
        <w:sectPr w:rsidR="00C12AFE" w:rsidRPr="00C12AFE" w:rsidSect="005A1D47">
          <w:footerReference w:type="even" r:id="rId7"/>
          <w:footerReference w:type="default" r:id="rId8"/>
          <w:pgSz w:w="11906" w:h="16838" w:code="9"/>
          <w:pgMar w:top="2041" w:right="1474" w:bottom="2041" w:left="1474" w:header="851" w:footer="1588" w:gutter="0"/>
          <w:cols w:space="425"/>
          <w:titlePg/>
          <w:docGrid w:type="linesAndChars" w:linePitch="579" w:charSpace="-849"/>
          <w:sectPrChange w:id="161" w:author="谢建芳" w:date="2013-11-04T15:11:00Z">
            <w:sectPr w:rsidR="00C12AFE" w:rsidRPr="00C12AFE" w:rsidSect="005A1D47">
              <w:titlePg w:val="0"/>
            </w:sectPr>
          </w:sectPrChange>
        </w:sectPr>
        <w:pPrChange w:id="162" w:author="马文昊" w:date="2013-10-28T11:13:00Z">
          <w:pPr>
            <w:spacing w:line="440" w:lineRule="exact"/>
          </w:pPr>
        </w:pPrChange>
      </w:pPr>
    </w:p>
    <w:p w:rsidR="00C12AFE" w:rsidRDefault="00C12AFE">
      <w:pPr>
        <w:spacing w:line="440" w:lineRule="exact"/>
        <w:rPr>
          <w:ins w:id="163" w:author="马文昊" w:date="2013-10-28T11:12:00Z"/>
          <w:rFonts w:ascii="仿宋_GB2312"/>
          <w:szCs w:val="32"/>
        </w:rPr>
      </w:pPr>
      <w:ins w:id="164" w:author="马文昊" w:date="2013-10-28T11:12:00Z">
        <w:r>
          <w:rPr>
            <w:rFonts w:ascii="仿宋_GB2312" w:hint="eastAsia"/>
            <w:szCs w:val="32"/>
          </w:rPr>
          <w:lastRenderedPageBreak/>
          <w:t>附件</w:t>
        </w:r>
      </w:ins>
      <w:ins w:id="165" w:author="谢建芳" w:date="2013-11-06T10:52:00Z">
        <w:r w:rsidR="00E801FA">
          <w:rPr>
            <w:rFonts w:ascii="仿宋_GB2312" w:hint="eastAsia"/>
            <w:szCs w:val="32"/>
          </w:rPr>
          <w:t>：</w:t>
        </w:r>
      </w:ins>
    </w:p>
    <w:tbl>
      <w:tblPr>
        <w:tblpPr w:leftFromText="180" w:rightFromText="180" w:vertAnchor="page" w:horzAnchor="margin" w:tblpXSpec="center" w:tblpY="3031"/>
        <w:tblW w:w="15740" w:type="dxa"/>
        <w:tblLook w:val="04A0"/>
      </w:tblPr>
      <w:tblGrid>
        <w:gridCol w:w="660"/>
        <w:gridCol w:w="1520"/>
        <w:gridCol w:w="1080"/>
        <w:gridCol w:w="740"/>
        <w:gridCol w:w="720"/>
        <w:gridCol w:w="1160"/>
        <w:gridCol w:w="1080"/>
        <w:gridCol w:w="1240"/>
        <w:gridCol w:w="1160"/>
        <w:gridCol w:w="1080"/>
        <w:gridCol w:w="1080"/>
        <w:gridCol w:w="1580"/>
        <w:gridCol w:w="2640"/>
      </w:tblGrid>
      <w:tr w:rsidR="00C12AFE" w:rsidRPr="00C124C4" w:rsidTr="00FB5AEE">
        <w:trPr>
          <w:trHeight w:val="480"/>
          <w:ins w:id="166" w:author="马文昊" w:date="2013-10-28T11:12:00Z"/>
        </w:trPr>
        <w:tc>
          <w:tcPr>
            <w:tcW w:w="15740" w:type="dxa"/>
            <w:gridSpan w:val="13"/>
            <w:tcBorders>
              <w:top w:val="nil"/>
              <w:left w:val="nil"/>
              <w:bottom w:val="single" w:sz="4" w:space="0" w:color="auto"/>
              <w:right w:val="nil"/>
            </w:tcBorders>
            <w:shd w:val="clear" w:color="auto" w:fill="auto"/>
            <w:vAlign w:val="center"/>
          </w:tcPr>
          <w:p w:rsidR="00C12AFE" w:rsidRPr="00C124C4" w:rsidRDefault="00C12AFE" w:rsidP="004E5B90">
            <w:pPr>
              <w:widowControl/>
              <w:jc w:val="center"/>
              <w:rPr>
                <w:ins w:id="167" w:author="马文昊" w:date="2013-10-28T11:12:00Z"/>
                <w:rFonts w:ascii="宋体" w:hAnsi="宋体" w:cs="宋体"/>
                <w:b/>
                <w:kern w:val="0"/>
                <w:sz w:val="36"/>
                <w:szCs w:val="36"/>
              </w:rPr>
            </w:pPr>
            <w:ins w:id="168" w:author="马文昊" w:date="2013-10-28T11:12:00Z">
              <w:r w:rsidRPr="00C124C4">
                <w:rPr>
                  <w:rFonts w:ascii="宋体" w:hAnsi="宋体" w:cs="宋体" w:hint="eastAsia"/>
                  <w:b/>
                  <w:kern w:val="0"/>
                  <w:sz w:val="36"/>
                  <w:szCs w:val="36"/>
                </w:rPr>
                <w:t>2014</w:t>
              </w:r>
              <w:r>
                <w:rPr>
                  <w:rFonts w:ascii="宋体" w:hAnsi="宋体" w:cs="宋体" w:hint="eastAsia"/>
                  <w:b/>
                  <w:kern w:val="0"/>
                  <w:sz w:val="36"/>
                  <w:szCs w:val="36"/>
                </w:rPr>
                <w:t>年</w:t>
              </w:r>
              <w:r w:rsidRPr="00C124C4">
                <w:rPr>
                  <w:rFonts w:ascii="宋体" w:hAnsi="宋体" w:cs="宋体" w:hint="eastAsia"/>
                  <w:b/>
                  <w:kern w:val="0"/>
                  <w:sz w:val="36"/>
                  <w:szCs w:val="36"/>
                </w:rPr>
                <w:t>青年骨干教师</w:t>
              </w:r>
            </w:ins>
            <w:ins w:id="169" w:author="马文昊" w:date="2013-10-28T11:14:00Z">
              <w:r>
                <w:rPr>
                  <w:rFonts w:ascii="宋体" w:hAnsi="宋体" w:cs="宋体" w:hint="eastAsia"/>
                  <w:b/>
                  <w:kern w:val="0"/>
                  <w:sz w:val="36"/>
                  <w:szCs w:val="36"/>
                </w:rPr>
                <w:t>出国研修</w:t>
              </w:r>
            </w:ins>
            <w:ins w:id="170" w:author="马文昊" w:date="2013-10-28T11:12:00Z">
              <w:r w:rsidRPr="00C124C4">
                <w:rPr>
                  <w:rFonts w:ascii="宋体" w:hAnsi="宋体" w:cs="宋体" w:hint="eastAsia"/>
                  <w:b/>
                  <w:kern w:val="0"/>
                  <w:sz w:val="36"/>
                  <w:szCs w:val="36"/>
                </w:rPr>
                <w:t>项目</w:t>
              </w:r>
            </w:ins>
            <w:ins w:id="171" w:author="马文昊" w:date="2013-10-28T11:14:00Z">
              <w:r>
                <w:rPr>
                  <w:rFonts w:ascii="宋体" w:hAnsi="宋体" w:cs="宋体" w:hint="eastAsia"/>
                  <w:b/>
                  <w:kern w:val="0"/>
                  <w:sz w:val="36"/>
                  <w:szCs w:val="36"/>
                </w:rPr>
                <w:t>登记</w:t>
              </w:r>
            </w:ins>
            <w:ins w:id="172" w:author="马文昊" w:date="2013-10-28T11:12:00Z">
              <w:r w:rsidRPr="00C124C4">
                <w:rPr>
                  <w:rFonts w:ascii="宋体" w:hAnsi="宋体" w:cs="宋体" w:hint="eastAsia"/>
                  <w:b/>
                  <w:kern w:val="0"/>
                  <w:sz w:val="36"/>
                  <w:szCs w:val="36"/>
                </w:rPr>
                <w:t>表</w:t>
              </w:r>
            </w:ins>
          </w:p>
        </w:tc>
      </w:tr>
      <w:tr w:rsidR="00C12AFE" w:rsidRPr="00C124C4" w:rsidTr="00FB5AEE">
        <w:trPr>
          <w:trHeight w:val="795"/>
          <w:ins w:id="173" w:author="马文昊" w:date="2013-10-28T11:12:00Z"/>
        </w:trPr>
        <w:tc>
          <w:tcPr>
            <w:tcW w:w="660" w:type="dxa"/>
            <w:tcBorders>
              <w:top w:val="nil"/>
              <w:left w:val="single" w:sz="4" w:space="0" w:color="auto"/>
              <w:bottom w:val="single" w:sz="4" w:space="0" w:color="auto"/>
              <w:right w:val="single" w:sz="4" w:space="0" w:color="auto"/>
            </w:tcBorders>
            <w:shd w:val="clear" w:color="auto" w:fill="auto"/>
            <w:vAlign w:val="center"/>
          </w:tcPr>
          <w:p w:rsidR="00C12AFE" w:rsidRPr="00C124C4" w:rsidRDefault="00C12AFE" w:rsidP="00FB5AEE">
            <w:pPr>
              <w:widowControl/>
              <w:jc w:val="center"/>
              <w:rPr>
                <w:ins w:id="174" w:author="马文昊" w:date="2013-10-28T11:12:00Z"/>
                <w:rFonts w:ascii="宋体" w:hAnsi="宋体" w:cs="宋体"/>
                <w:kern w:val="0"/>
                <w:sz w:val="24"/>
              </w:rPr>
            </w:pPr>
            <w:ins w:id="175" w:author="马文昊" w:date="2013-10-28T11:12:00Z">
              <w:r w:rsidRPr="00C124C4">
                <w:rPr>
                  <w:rFonts w:ascii="宋体" w:hAnsi="宋体" w:cs="宋体" w:hint="eastAsia"/>
                  <w:kern w:val="0"/>
                  <w:sz w:val="24"/>
                </w:rPr>
                <w:t>序号</w:t>
              </w:r>
            </w:ins>
          </w:p>
        </w:tc>
        <w:tc>
          <w:tcPr>
            <w:tcW w:w="15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176" w:author="马文昊" w:date="2013-10-28T11:12:00Z"/>
                <w:rFonts w:ascii="宋体" w:hAnsi="宋体" w:cs="宋体"/>
                <w:kern w:val="0"/>
                <w:sz w:val="24"/>
              </w:rPr>
            </w:pPr>
            <w:ins w:id="177" w:author="马文昊" w:date="2013-10-28T11:12:00Z">
              <w:r w:rsidRPr="00C124C4">
                <w:rPr>
                  <w:rFonts w:ascii="宋体" w:hAnsi="宋体" w:cs="宋体" w:hint="eastAsia"/>
                  <w:kern w:val="0"/>
                  <w:sz w:val="24"/>
                </w:rPr>
                <w:t>单位</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178" w:author="马文昊" w:date="2013-10-28T11:12:00Z"/>
                <w:rFonts w:ascii="宋体" w:hAnsi="宋体" w:cs="宋体"/>
                <w:kern w:val="0"/>
                <w:sz w:val="24"/>
              </w:rPr>
            </w:pPr>
            <w:ins w:id="179" w:author="马文昊" w:date="2013-10-28T11:12:00Z">
              <w:r w:rsidRPr="00C124C4">
                <w:rPr>
                  <w:rFonts w:ascii="宋体" w:hAnsi="宋体" w:cs="宋体" w:hint="eastAsia"/>
                  <w:kern w:val="0"/>
                  <w:sz w:val="24"/>
                </w:rPr>
                <w:t>姓名</w:t>
              </w:r>
            </w:ins>
          </w:p>
        </w:tc>
        <w:tc>
          <w:tcPr>
            <w:tcW w:w="7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180" w:author="马文昊" w:date="2013-10-28T11:12:00Z"/>
                <w:rFonts w:ascii="宋体" w:hAnsi="宋体" w:cs="宋体"/>
                <w:kern w:val="0"/>
                <w:sz w:val="24"/>
              </w:rPr>
            </w:pPr>
            <w:ins w:id="181" w:author="马文昊" w:date="2013-10-28T11:12:00Z">
              <w:r w:rsidRPr="00C124C4">
                <w:rPr>
                  <w:rFonts w:ascii="宋体" w:hAnsi="宋体" w:cs="宋体" w:hint="eastAsia"/>
                  <w:kern w:val="0"/>
                  <w:sz w:val="24"/>
                </w:rPr>
                <w:t>性别</w:t>
              </w:r>
            </w:ins>
          </w:p>
        </w:tc>
        <w:tc>
          <w:tcPr>
            <w:tcW w:w="7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182" w:author="马文昊" w:date="2013-10-28T11:12:00Z"/>
                <w:rFonts w:ascii="宋体" w:hAnsi="宋体" w:cs="宋体"/>
                <w:kern w:val="0"/>
                <w:sz w:val="24"/>
              </w:rPr>
            </w:pPr>
            <w:ins w:id="183" w:author="马文昊" w:date="2013-10-28T11:12:00Z">
              <w:r w:rsidRPr="00C124C4">
                <w:rPr>
                  <w:rFonts w:ascii="宋体" w:hAnsi="宋体" w:cs="宋体" w:hint="eastAsia"/>
                  <w:kern w:val="0"/>
                  <w:sz w:val="24"/>
                </w:rPr>
                <w:t>年龄</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184" w:author="马文昊" w:date="2013-10-28T11:12:00Z"/>
                <w:rFonts w:ascii="宋体" w:hAnsi="宋体" w:cs="宋体"/>
                <w:kern w:val="0"/>
                <w:sz w:val="24"/>
              </w:rPr>
            </w:pPr>
            <w:ins w:id="185" w:author="马文昊" w:date="2013-10-28T11:12:00Z">
              <w:r w:rsidRPr="00C124C4">
                <w:rPr>
                  <w:rFonts w:ascii="宋体" w:hAnsi="宋体" w:cs="宋体" w:hint="eastAsia"/>
                  <w:kern w:val="0"/>
                  <w:sz w:val="24"/>
                </w:rPr>
                <w:t>参加工作时间</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186" w:author="马文昊" w:date="2013-10-28T11:12:00Z"/>
                <w:rFonts w:ascii="宋体" w:hAnsi="宋体" w:cs="宋体"/>
                <w:kern w:val="0"/>
                <w:sz w:val="24"/>
              </w:rPr>
            </w:pPr>
            <w:ins w:id="187" w:author="马文昊" w:date="2013-10-28T11:12:00Z">
              <w:r w:rsidRPr="00C124C4">
                <w:rPr>
                  <w:rFonts w:ascii="宋体" w:hAnsi="宋体" w:cs="宋体" w:hint="eastAsia"/>
                  <w:kern w:val="0"/>
                  <w:sz w:val="24"/>
                </w:rPr>
                <w:t>职称</w:t>
              </w:r>
            </w:ins>
          </w:p>
        </w:tc>
        <w:tc>
          <w:tcPr>
            <w:tcW w:w="12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188" w:author="马文昊" w:date="2013-10-28T11:12:00Z"/>
                <w:rFonts w:ascii="宋体" w:hAnsi="宋体" w:cs="宋体"/>
                <w:kern w:val="0"/>
                <w:sz w:val="24"/>
              </w:rPr>
            </w:pPr>
            <w:ins w:id="189" w:author="马文昊" w:date="2013-10-28T11:12:00Z">
              <w:r w:rsidRPr="00C124C4">
                <w:rPr>
                  <w:rFonts w:ascii="宋体" w:hAnsi="宋体" w:cs="宋体" w:hint="eastAsia"/>
                  <w:kern w:val="0"/>
                  <w:sz w:val="24"/>
                </w:rPr>
                <w:t>课题情况</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190" w:author="马文昊" w:date="2013-10-28T11:12:00Z"/>
                <w:rFonts w:ascii="宋体" w:hAnsi="宋体" w:cs="宋体"/>
                <w:kern w:val="0"/>
                <w:sz w:val="24"/>
              </w:rPr>
            </w:pPr>
            <w:ins w:id="191" w:author="马文昊" w:date="2013-10-28T11:12:00Z">
              <w:r w:rsidRPr="00C124C4">
                <w:rPr>
                  <w:rFonts w:ascii="宋体" w:hAnsi="宋体" w:cs="宋体" w:hint="eastAsia"/>
                  <w:kern w:val="0"/>
                  <w:sz w:val="24"/>
                </w:rPr>
                <w:t>英语合格证明</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192" w:author="马文昊" w:date="2013-10-28T11:12:00Z"/>
                <w:rFonts w:ascii="宋体" w:hAnsi="宋体" w:cs="宋体"/>
                <w:kern w:val="0"/>
                <w:sz w:val="24"/>
              </w:rPr>
            </w:pPr>
            <w:ins w:id="193" w:author="马文昊" w:date="2013-10-28T11:12:00Z">
              <w:r w:rsidRPr="00C124C4">
                <w:rPr>
                  <w:rFonts w:ascii="宋体" w:hAnsi="宋体" w:cs="宋体" w:hint="eastAsia"/>
                  <w:kern w:val="0"/>
                  <w:sz w:val="24"/>
                </w:rPr>
                <w:t>邀请函</w:t>
              </w:r>
            </w:ins>
          </w:p>
        </w:tc>
        <w:tc>
          <w:tcPr>
            <w:tcW w:w="1080" w:type="dxa"/>
            <w:tcBorders>
              <w:top w:val="nil"/>
              <w:left w:val="nil"/>
              <w:bottom w:val="single" w:sz="4" w:space="0" w:color="auto"/>
              <w:right w:val="single" w:sz="4" w:space="0" w:color="auto"/>
            </w:tcBorders>
            <w:shd w:val="clear" w:color="auto" w:fill="auto"/>
            <w:vAlign w:val="center"/>
          </w:tcPr>
          <w:p w:rsidR="00C12AFE" w:rsidRDefault="00C12AFE" w:rsidP="00FB5AEE">
            <w:pPr>
              <w:widowControl/>
              <w:jc w:val="center"/>
              <w:rPr>
                <w:ins w:id="194" w:author="马文昊" w:date="2013-10-28T11:15:00Z"/>
                <w:rFonts w:ascii="宋体" w:hAnsi="宋体" w:cs="宋体" w:hint="eastAsia"/>
                <w:kern w:val="0"/>
                <w:sz w:val="24"/>
              </w:rPr>
            </w:pPr>
            <w:ins w:id="195" w:author="马文昊" w:date="2013-10-28T11:12:00Z">
              <w:r w:rsidRPr="00C124C4">
                <w:rPr>
                  <w:rFonts w:ascii="宋体" w:hAnsi="宋体" w:cs="宋体" w:hint="eastAsia"/>
                  <w:kern w:val="0"/>
                  <w:sz w:val="24"/>
                </w:rPr>
                <w:t>申报</w:t>
              </w:r>
            </w:ins>
          </w:p>
          <w:p w:rsidR="00C12AFE" w:rsidRPr="00C124C4" w:rsidRDefault="00C12AFE" w:rsidP="00FB5AEE">
            <w:pPr>
              <w:widowControl/>
              <w:jc w:val="center"/>
              <w:rPr>
                <w:ins w:id="196" w:author="马文昊" w:date="2013-10-28T11:12:00Z"/>
                <w:rFonts w:ascii="宋体" w:hAnsi="宋体" w:cs="宋体"/>
                <w:kern w:val="0"/>
                <w:sz w:val="24"/>
              </w:rPr>
            </w:pPr>
            <w:ins w:id="197" w:author="马文昊" w:date="2013-10-28T11:12:00Z">
              <w:r w:rsidRPr="00C124C4">
                <w:rPr>
                  <w:rFonts w:ascii="宋体" w:hAnsi="宋体" w:cs="宋体" w:hint="eastAsia"/>
                  <w:kern w:val="0"/>
                  <w:sz w:val="24"/>
                </w:rPr>
                <w:t>批次</w:t>
              </w:r>
            </w:ins>
          </w:p>
        </w:tc>
        <w:tc>
          <w:tcPr>
            <w:tcW w:w="15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198" w:author="马文昊" w:date="2013-10-28T11:12:00Z"/>
                <w:rFonts w:ascii="宋体" w:hAnsi="宋体" w:cs="宋体"/>
                <w:kern w:val="0"/>
                <w:sz w:val="24"/>
              </w:rPr>
            </w:pPr>
            <w:ins w:id="199" w:author="马文昊" w:date="2013-10-28T11:12:00Z">
              <w:r w:rsidRPr="00C124C4">
                <w:rPr>
                  <w:rFonts w:ascii="宋体" w:hAnsi="宋体" w:cs="宋体" w:hint="eastAsia"/>
                  <w:kern w:val="0"/>
                  <w:sz w:val="24"/>
                </w:rPr>
                <w:t>手机号</w:t>
              </w:r>
            </w:ins>
          </w:p>
        </w:tc>
        <w:tc>
          <w:tcPr>
            <w:tcW w:w="26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00" w:author="马文昊" w:date="2013-10-28T11:12:00Z"/>
                <w:rFonts w:ascii="宋体" w:hAnsi="宋体" w:cs="宋体"/>
                <w:kern w:val="0"/>
                <w:sz w:val="24"/>
              </w:rPr>
            </w:pPr>
            <w:ins w:id="201" w:author="马文昊" w:date="2013-10-28T11:12:00Z">
              <w:r w:rsidRPr="00C124C4">
                <w:rPr>
                  <w:rFonts w:ascii="宋体" w:hAnsi="宋体" w:cs="宋体" w:hint="eastAsia"/>
                  <w:kern w:val="0"/>
                  <w:sz w:val="24"/>
                </w:rPr>
                <w:t>邮箱</w:t>
              </w:r>
            </w:ins>
          </w:p>
        </w:tc>
      </w:tr>
      <w:tr w:rsidR="00C12AFE" w:rsidRPr="00C124C4" w:rsidTr="00FB5AEE">
        <w:trPr>
          <w:trHeight w:val="405"/>
          <w:ins w:id="202" w:author="马文昊" w:date="2013-10-28T11:12:00Z"/>
        </w:trPr>
        <w:tc>
          <w:tcPr>
            <w:tcW w:w="660" w:type="dxa"/>
            <w:tcBorders>
              <w:top w:val="nil"/>
              <w:left w:val="single" w:sz="4" w:space="0" w:color="auto"/>
              <w:bottom w:val="single" w:sz="4" w:space="0" w:color="auto"/>
              <w:right w:val="single" w:sz="4" w:space="0" w:color="auto"/>
            </w:tcBorders>
            <w:shd w:val="clear" w:color="auto" w:fill="auto"/>
            <w:vAlign w:val="center"/>
          </w:tcPr>
          <w:p w:rsidR="00C12AFE" w:rsidRPr="00C124C4" w:rsidRDefault="00C12AFE" w:rsidP="00FB5AEE">
            <w:pPr>
              <w:widowControl/>
              <w:jc w:val="center"/>
              <w:rPr>
                <w:ins w:id="203" w:author="马文昊" w:date="2013-10-28T11:12:00Z"/>
                <w:rFonts w:ascii="宋体" w:hAnsi="宋体" w:cs="宋体"/>
                <w:kern w:val="0"/>
                <w:sz w:val="22"/>
                <w:szCs w:val="22"/>
              </w:rPr>
            </w:pPr>
            <w:ins w:id="204" w:author="马文昊" w:date="2013-10-28T11:12:00Z">
              <w:r w:rsidRPr="00C124C4">
                <w:rPr>
                  <w:rFonts w:ascii="宋体" w:hAnsi="宋体" w:cs="宋体" w:hint="eastAsia"/>
                  <w:kern w:val="0"/>
                  <w:sz w:val="22"/>
                  <w:szCs w:val="22"/>
                </w:rPr>
                <w:t xml:space="preserve">　</w:t>
              </w:r>
            </w:ins>
          </w:p>
        </w:tc>
        <w:tc>
          <w:tcPr>
            <w:tcW w:w="15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05" w:author="马文昊" w:date="2013-10-28T11:12:00Z"/>
                <w:rFonts w:ascii="宋体" w:hAnsi="宋体" w:cs="宋体"/>
                <w:kern w:val="0"/>
                <w:sz w:val="22"/>
                <w:szCs w:val="22"/>
              </w:rPr>
            </w:pPr>
            <w:ins w:id="206"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07" w:author="马文昊" w:date="2013-10-28T11:12:00Z"/>
                <w:rFonts w:ascii="宋体" w:hAnsi="宋体" w:cs="宋体"/>
                <w:kern w:val="0"/>
                <w:sz w:val="22"/>
                <w:szCs w:val="22"/>
              </w:rPr>
            </w:pPr>
            <w:ins w:id="208" w:author="马文昊" w:date="2013-10-28T11:12:00Z">
              <w:r w:rsidRPr="00C124C4">
                <w:rPr>
                  <w:rFonts w:ascii="宋体" w:hAnsi="宋体" w:cs="宋体" w:hint="eastAsia"/>
                  <w:kern w:val="0"/>
                  <w:sz w:val="22"/>
                  <w:szCs w:val="22"/>
                </w:rPr>
                <w:t xml:space="preserve">　</w:t>
              </w:r>
            </w:ins>
          </w:p>
        </w:tc>
        <w:tc>
          <w:tcPr>
            <w:tcW w:w="74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09" w:author="马文昊" w:date="2013-10-28T11:12:00Z"/>
                <w:rFonts w:ascii="宋体" w:hAnsi="宋体" w:cs="宋体"/>
                <w:kern w:val="0"/>
                <w:sz w:val="22"/>
                <w:szCs w:val="22"/>
              </w:rPr>
            </w:pPr>
            <w:ins w:id="210" w:author="马文昊" w:date="2013-10-28T11:12:00Z">
              <w:r w:rsidRPr="00C124C4">
                <w:rPr>
                  <w:rFonts w:ascii="宋体" w:hAnsi="宋体" w:cs="宋体" w:hint="eastAsia"/>
                  <w:kern w:val="0"/>
                  <w:sz w:val="22"/>
                  <w:szCs w:val="22"/>
                </w:rPr>
                <w:t xml:space="preserve">　</w:t>
              </w:r>
            </w:ins>
          </w:p>
        </w:tc>
        <w:tc>
          <w:tcPr>
            <w:tcW w:w="72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11" w:author="马文昊" w:date="2013-10-28T11:12:00Z"/>
                <w:rFonts w:ascii="宋体" w:hAnsi="宋体" w:cs="宋体"/>
                <w:kern w:val="0"/>
                <w:sz w:val="22"/>
                <w:szCs w:val="22"/>
              </w:rPr>
            </w:pPr>
            <w:ins w:id="212"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13" w:author="马文昊" w:date="2013-10-28T11:12:00Z"/>
                <w:rFonts w:ascii="宋体" w:hAnsi="宋体" w:cs="宋体"/>
                <w:kern w:val="0"/>
                <w:sz w:val="22"/>
                <w:szCs w:val="22"/>
              </w:rPr>
            </w:pPr>
            <w:ins w:id="214"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15" w:author="马文昊" w:date="2013-10-28T11:12:00Z"/>
                <w:rFonts w:ascii="宋体" w:hAnsi="宋体" w:cs="宋体"/>
                <w:kern w:val="0"/>
                <w:sz w:val="22"/>
                <w:szCs w:val="22"/>
              </w:rPr>
            </w:pPr>
            <w:ins w:id="216" w:author="马文昊" w:date="2013-10-28T11:12:00Z">
              <w:r w:rsidRPr="00C124C4">
                <w:rPr>
                  <w:rFonts w:ascii="宋体" w:hAnsi="宋体" w:cs="宋体" w:hint="eastAsia"/>
                  <w:kern w:val="0"/>
                  <w:sz w:val="22"/>
                  <w:szCs w:val="22"/>
                </w:rPr>
                <w:t xml:space="preserve">　</w:t>
              </w:r>
            </w:ins>
          </w:p>
        </w:tc>
        <w:tc>
          <w:tcPr>
            <w:tcW w:w="12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17" w:author="马文昊" w:date="2013-10-28T11:12:00Z"/>
                <w:rFonts w:ascii="宋体" w:hAnsi="宋体" w:cs="宋体"/>
                <w:kern w:val="0"/>
                <w:sz w:val="22"/>
                <w:szCs w:val="22"/>
              </w:rPr>
            </w:pPr>
            <w:ins w:id="218"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19" w:author="马文昊" w:date="2013-10-28T11:12:00Z"/>
                <w:rFonts w:ascii="宋体" w:hAnsi="宋体" w:cs="宋体"/>
                <w:kern w:val="0"/>
                <w:sz w:val="22"/>
                <w:szCs w:val="22"/>
              </w:rPr>
            </w:pPr>
            <w:ins w:id="220"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21" w:author="马文昊" w:date="2013-10-28T11:12:00Z"/>
                <w:rFonts w:ascii="宋体" w:hAnsi="宋体" w:cs="宋体"/>
                <w:kern w:val="0"/>
                <w:sz w:val="22"/>
                <w:szCs w:val="22"/>
              </w:rPr>
            </w:pPr>
            <w:ins w:id="222"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23" w:author="马文昊" w:date="2013-10-28T11:12:00Z"/>
                <w:rFonts w:ascii="宋体" w:hAnsi="宋体" w:cs="宋体"/>
                <w:kern w:val="0"/>
                <w:sz w:val="22"/>
                <w:szCs w:val="22"/>
              </w:rPr>
            </w:pPr>
            <w:ins w:id="224" w:author="马文昊" w:date="2013-10-28T11:12:00Z">
              <w:r w:rsidRPr="00C124C4">
                <w:rPr>
                  <w:rFonts w:ascii="宋体" w:hAnsi="宋体" w:cs="宋体" w:hint="eastAsia"/>
                  <w:kern w:val="0"/>
                  <w:sz w:val="22"/>
                  <w:szCs w:val="22"/>
                </w:rPr>
                <w:t xml:space="preserve">　</w:t>
              </w:r>
            </w:ins>
          </w:p>
        </w:tc>
        <w:tc>
          <w:tcPr>
            <w:tcW w:w="15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25" w:author="马文昊" w:date="2013-10-28T11:12:00Z"/>
                <w:rFonts w:ascii="宋体" w:hAnsi="宋体" w:cs="宋体"/>
                <w:kern w:val="0"/>
                <w:sz w:val="22"/>
                <w:szCs w:val="22"/>
              </w:rPr>
            </w:pPr>
            <w:ins w:id="226" w:author="马文昊" w:date="2013-10-28T11:12:00Z">
              <w:r w:rsidRPr="00C124C4">
                <w:rPr>
                  <w:rFonts w:ascii="宋体" w:hAnsi="宋体" w:cs="宋体" w:hint="eastAsia"/>
                  <w:kern w:val="0"/>
                  <w:sz w:val="22"/>
                  <w:szCs w:val="22"/>
                </w:rPr>
                <w:t xml:space="preserve">　</w:t>
              </w:r>
            </w:ins>
          </w:p>
        </w:tc>
        <w:tc>
          <w:tcPr>
            <w:tcW w:w="264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27" w:author="马文昊" w:date="2013-10-28T11:12:00Z"/>
                <w:rFonts w:ascii="宋体" w:hAnsi="宋体" w:cs="宋体"/>
                <w:kern w:val="0"/>
                <w:sz w:val="22"/>
                <w:szCs w:val="22"/>
              </w:rPr>
            </w:pPr>
            <w:ins w:id="228" w:author="马文昊" w:date="2013-10-28T11:12:00Z">
              <w:r w:rsidRPr="00C124C4">
                <w:rPr>
                  <w:rFonts w:ascii="宋体" w:hAnsi="宋体" w:cs="宋体" w:hint="eastAsia"/>
                  <w:kern w:val="0"/>
                  <w:sz w:val="22"/>
                  <w:szCs w:val="22"/>
                </w:rPr>
                <w:t xml:space="preserve">　</w:t>
              </w:r>
            </w:ins>
          </w:p>
        </w:tc>
      </w:tr>
      <w:tr w:rsidR="00C12AFE" w:rsidRPr="00C124C4" w:rsidTr="00FB5AEE">
        <w:trPr>
          <w:trHeight w:val="405"/>
          <w:ins w:id="229" w:author="马文昊" w:date="2013-10-28T11:12:00Z"/>
        </w:trPr>
        <w:tc>
          <w:tcPr>
            <w:tcW w:w="660" w:type="dxa"/>
            <w:tcBorders>
              <w:top w:val="nil"/>
              <w:left w:val="single" w:sz="4" w:space="0" w:color="auto"/>
              <w:bottom w:val="single" w:sz="4" w:space="0" w:color="auto"/>
              <w:right w:val="single" w:sz="4" w:space="0" w:color="auto"/>
            </w:tcBorders>
            <w:shd w:val="clear" w:color="auto" w:fill="auto"/>
            <w:vAlign w:val="center"/>
          </w:tcPr>
          <w:p w:rsidR="00C12AFE" w:rsidRPr="00C124C4" w:rsidRDefault="00C12AFE" w:rsidP="00FB5AEE">
            <w:pPr>
              <w:widowControl/>
              <w:jc w:val="center"/>
              <w:rPr>
                <w:ins w:id="230" w:author="马文昊" w:date="2013-10-28T11:12:00Z"/>
                <w:rFonts w:ascii="宋体" w:hAnsi="宋体" w:cs="宋体"/>
                <w:kern w:val="0"/>
                <w:sz w:val="22"/>
                <w:szCs w:val="22"/>
              </w:rPr>
            </w:pPr>
            <w:ins w:id="231" w:author="马文昊" w:date="2013-10-28T11:12:00Z">
              <w:r w:rsidRPr="00C124C4">
                <w:rPr>
                  <w:rFonts w:ascii="宋体" w:hAnsi="宋体" w:cs="宋体" w:hint="eastAsia"/>
                  <w:kern w:val="0"/>
                  <w:sz w:val="22"/>
                  <w:szCs w:val="22"/>
                </w:rPr>
                <w:t xml:space="preserve">　</w:t>
              </w:r>
            </w:ins>
          </w:p>
        </w:tc>
        <w:tc>
          <w:tcPr>
            <w:tcW w:w="15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32" w:author="马文昊" w:date="2013-10-28T11:12:00Z"/>
                <w:rFonts w:ascii="宋体" w:hAnsi="宋体" w:cs="宋体"/>
                <w:kern w:val="0"/>
                <w:sz w:val="22"/>
                <w:szCs w:val="22"/>
              </w:rPr>
            </w:pPr>
            <w:ins w:id="233"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34" w:author="马文昊" w:date="2013-10-28T11:12:00Z"/>
                <w:rFonts w:ascii="宋体" w:hAnsi="宋体" w:cs="宋体"/>
                <w:kern w:val="0"/>
                <w:sz w:val="22"/>
                <w:szCs w:val="22"/>
              </w:rPr>
            </w:pPr>
            <w:ins w:id="235" w:author="马文昊" w:date="2013-10-28T11:12:00Z">
              <w:r w:rsidRPr="00C124C4">
                <w:rPr>
                  <w:rFonts w:ascii="宋体" w:hAnsi="宋体" w:cs="宋体" w:hint="eastAsia"/>
                  <w:kern w:val="0"/>
                  <w:sz w:val="22"/>
                  <w:szCs w:val="22"/>
                </w:rPr>
                <w:t xml:space="preserve">　</w:t>
              </w:r>
            </w:ins>
          </w:p>
        </w:tc>
        <w:tc>
          <w:tcPr>
            <w:tcW w:w="74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36" w:author="马文昊" w:date="2013-10-28T11:12:00Z"/>
                <w:rFonts w:ascii="宋体" w:hAnsi="宋体" w:cs="宋体"/>
                <w:kern w:val="0"/>
                <w:sz w:val="22"/>
                <w:szCs w:val="22"/>
              </w:rPr>
            </w:pPr>
            <w:ins w:id="237" w:author="马文昊" w:date="2013-10-28T11:12:00Z">
              <w:r w:rsidRPr="00C124C4">
                <w:rPr>
                  <w:rFonts w:ascii="宋体" w:hAnsi="宋体" w:cs="宋体" w:hint="eastAsia"/>
                  <w:kern w:val="0"/>
                  <w:sz w:val="22"/>
                  <w:szCs w:val="22"/>
                </w:rPr>
                <w:t xml:space="preserve">　</w:t>
              </w:r>
            </w:ins>
          </w:p>
        </w:tc>
        <w:tc>
          <w:tcPr>
            <w:tcW w:w="72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38" w:author="马文昊" w:date="2013-10-28T11:12:00Z"/>
                <w:rFonts w:ascii="宋体" w:hAnsi="宋体" w:cs="宋体"/>
                <w:kern w:val="0"/>
                <w:sz w:val="22"/>
                <w:szCs w:val="22"/>
              </w:rPr>
            </w:pPr>
            <w:ins w:id="239"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40" w:author="马文昊" w:date="2013-10-28T11:12:00Z"/>
                <w:rFonts w:ascii="宋体" w:hAnsi="宋体" w:cs="宋体"/>
                <w:kern w:val="0"/>
                <w:sz w:val="22"/>
                <w:szCs w:val="22"/>
              </w:rPr>
            </w:pPr>
            <w:ins w:id="241"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42" w:author="马文昊" w:date="2013-10-28T11:12:00Z"/>
                <w:rFonts w:ascii="宋体" w:hAnsi="宋体" w:cs="宋体"/>
                <w:kern w:val="0"/>
                <w:sz w:val="22"/>
                <w:szCs w:val="22"/>
              </w:rPr>
            </w:pPr>
            <w:ins w:id="243" w:author="马文昊" w:date="2013-10-28T11:12:00Z">
              <w:r w:rsidRPr="00C124C4">
                <w:rPr>
                  <w:rFonts w:ascii="宋体" w:hAnsi="宋体" w:cs="宋体" w:hint="eastAsia"/>
                  <w:kern w:val="0"/>
                  <w:sz w:val="22"/>
                  <w:szCs w:val="22"/>
                </w:rPr>
                <w:t xml:space="preserve">　</w:t>
              </w:r>
            </w:ins>
          </w:p>
        </w:tc>
        <w:tc>
          <w:tcPr>
            <w:tcW w:w="12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44" w:author="马文昊" w:date="2013-10-28T11:12:00Z"/>
                <w:rFonts w:ascii="宋体" w:hAnsi="宋体" w:cs="宋体"/>
                <w:kern w:val="0"/>
                <w:sz w:val="22"/>
                <w:szCs w:val="22"/>
              </w:rPr>
            </w:pPr>
            <w:ins w:id="245"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46" w:author="马文昊" w:date="2013-10-28T11:12:00Z"/>
                <w:rFonts w:ascii="宋体" w:hAnsi="宋体" w:cs="宋体"/>
                <w:kern w:val="0"/>
                <w:sz w:val="22"/>
                <w:szCs w:val="22"/>
              </w:rPr>
            </w:pPr>
            <w:ins w:id="247"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48" w:author="马文昊" w:date="2013-10-28T11:12:00Z"/>
                <w:rFonts w:ascii="宋体" w:hAnsi="宋体" w:cs="宋体"/>
                <w:kern w:val="0"/>
                <w:sz w:val="22"/>
                <w:szCs w:val="22"/>
              </w:rPr>
            </w:pPr>
            <w:ins w:id="249"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50" w:author="马文昊" w:date="2013-10-28T11:12:00Z"/>
                <w:rFonts w:ascii="宋体" w:hAnsi="宋体" w:cs="宋体"/>
                <w:kern w:val="0"/>
                <w:sz w:val="22"/>
                <w:szCs w:val="22"/>
              </w:rPr>
            </w:pPr>
            <w:ins w:id="251" w:author="马文昊" w:date="2013-10-28T11:12:00Z">
              <w:r w:rsidRPr="00C124C4">
                <w:rPr>
                  <w:rFonts w:ascii="宋体" w:hAnsi="宋体" w:cs="宋体" w:hint="eastAsia"/>
                  <w:kern w:val="0"/>
                  <w:sz w:val="22"/>
                  <w:szCs w:val="22"/>
                </w:rPr>
                <w:t xml:space="preserve">　</w:t>
              </w:r>
            </w:ins>
          </w:p>
        </w:tc>
        <w:tc>
          <w:tcPr>
            <w:tcW w:w="15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52" w:author="马文昊" w:date="2013-10-28T11:12:00Z"/>
                <w:rFonts w:ascii="宋体" w:hAnsi="宋体" w:cs="宋体"/>
                <w:kern w:val="0"/>
                <w:sz w:val="22"/>
                <w:szCs w:val="22"/>
              </w:rPr>
            </w:pPr>
            <w:ins w:id="253" w:author="马文昊" w:date="2013-10-28T11:12:00Z">
              <w:r w:rsidRPr="00C124C4">
                <w:rPr>
                  <w:rFonts w:ascii="宋体" w:hAnsi="宋体" w:cs="宋体" w:hint="eastAsia"/>
                  <w:kern w:val="0"/>
                  <w:sz w:val="22"/>
                  <w:szCs w:val="22"/>
                </w:rPr>
                <w:t xml:space="preserve">　</w:t>
              </w:r>
            </w:ins>
          </w:p>
        </w:tc>
        <w:tc>
          <w:tcPr>
            <w:tcW w:w="264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54" w:author="马文昊" w:date="2013-10-28T11:12:00Z"/>
                <w:rFonts w:ascii="宋体" w:hAnsi="宋体" w:cs="宋体"/>
                <w:kern w:val="0"/>
                <w:sz w:val="22"/>
                <w:szCs w:val="22"/>
              </w:rPr>
            </w:pPr>
            <w:ins w:id="255" w:author="马文昊" w:date="2013-10-28T11:12:00Z">
              <w:r w:rsidRPr="00C124C4">
                <w:rPr>
                  <w:rFonts w:ascii="宋体" w:hAnsi="宋体" w:cs="宋体" w:hint="eastAsia"/>
                  <w:kern w:val="0"/>
                  <w:sz w:val="22"/>
                  <w:szCs w:val="22"/>
                </w:rPr>
                <w:t xml:space="preserve">　</w:t>
              </w:r>
            </w:ins>
          </w:p>
        </w:tc>
      </w:tr>
      <w:tr w:rsidR="00C12AFE" w:rsidRPr="00C124C4" w:rsidTr="00FB5AEE">
        <w:trPr>
          <w:trHeight w:val="405"/>
          <w:ins w:id="256" w:author="马文昊" w:date="2013-10-28T11:12:00Z"/>
        </w:trPr>
        <w:tc>
          <w:tcPr>
            <w:tcW w:w="660" w:type="dxa"/>
            <w:tcBorders>
              <w:top w:val="nil"/>
              <w:left w:val="single" w:sz="4" w:space="0" w:color="auto"/>
              <w:bottom w:val="single" w:sz="4" w:space="0" w:color="auto"/>
              <w:right w:val="single" w:sz="4" w:space="0" w:color="auto"/>
            </w:tcBorders>
            <w:shd w:val="clear" w:color="auto" w:fill="auto"/>
            <w:vAlign w:val="center"/>
          </w:tcPr>
          <w:p w:rsidR="00C12AFE" w:rsidRPr="00C124C4" w:rsidRDefault="00C12AFE" w:rsidP="00FB5AEE">
            <w:pPr>
              <w:widowControl/>
              <w:jc w:val="center"/>
              <w:rPr>
                <w:ins w:id="257" w:author="马文昊" w:date="2013-10-28T11:12:00Z"/>
                <w:rFonts w:ascii="宋体" w:hAnsi="宋体" w:cs="宋体"/>
                <w:kern w:val="0"/>
                <w:sz w:val="22"/>
                <w:szCs w:val="22"/>
              </w:rPr>
            </w:pPr>
            <w:ins w:id="258" w:author="马文昊" w:date="2013-10-28T11:12:00Z">
              <w:r w:rsidRPr="00C124C4">
                <w:rPr>
                  <w:rFonts w:ascii="宋体" w:hAnsi="宋体" w:cs="宋体" w:hint="eastAsia"/>
                  <w:kern w:val="0"/>
                  <w:sz w:val="22"/>
                  <w:szCs w:val="22"/>
                </w:rPr>
                <w:t xml:space="preserve">　</w:t>
              </w:r>
            </w:ins>
          </w:p>
        </w:tc>
        <w:tc>
          <w:tcPr>
            <w:tcW w:w="15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59" w:author="马文昊" w:date="2013-10-28T11:12:00Z"/>
                <w:rFonts w:ascii="宋体" w:hAnsi="宋体" w:cs="宋体"/>
                <w:kern w:val="0"/>
                <w:sz w:val="22"/>
                <w:szCs w:val="22"/>
              </w:rPr>
            </w:pPr>
            <w:ins w:id="260"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61" w:author="马文昊" w:date="2013-10-28T11:12:00Z"/>
                <w:rFonts w:ascii="宋体" w:hAnsi="宋体" w:cs="宋体"/>
                <w:kern w:val="0"/>
                <w:sz w:val="22"/>
                <w:szCs w:val="22"/>
              </w:rPr>
            </w:pPr>
            <w:ins w:id="262" w:author="马文昊" w:date="2013-10-28T11:12:00Z">
              <w:r w:rsidRPr="00C124C4">
                <w:rPr>
                  <w:rFonts w:ascii="宋体" w:hAnsi="宋体" w:cs="宋体" w:hint="eastAsia"/>
                  <w:kern w:val="0"/>
                  <w:sz w:val="22"/>
                  <w:szCs w:val="22"/>
                </w:rPr>
                <w:t xml:space="preserve">　</w:t>
              </w:r>
            </w:ins>
          </w:p>
        </w:tc>
        <w:tc>
          <w:tcPr>
            <w:tcW w:w="74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63" w:author="马文昊" w:date="2013-10-28T11:12:00Z"/>
                <w:rFonts w:ascii="宋体" w:hAnsi="宋体" w:cs="宋体"/>
                <w:kern w:val="0"/>
                <w:sz w:val="22"/>
                <w:szCs w:val="22"/>
              </w:rPr>
            </w:pPr>
            <w:ins w:id="264" w:author="马文昊" w:date="2013-10-28T11:12:00Z">
              <w:r w:rsidRPr="00C124C4">
                <w:rPr>
                  <w:rFonts w:ascii="宋体" w:hAnsi="宋体" w:cs="宋体" w:hint="eastAsia"/>
                  <w:kern w:val="0"/>
                  <w:sz w:val="22"/>
                  <w:szCs w:val="22"/>
                </w:rPr>
                <w:t xml:space="preserve">　</w:t>
              </w:r>
            </w:ins>
          </w:p>
        </w:tc>
        <w:tc>
          <w:tcPr>
            <w:tcW w:w="7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65" w:author="马文昊" w:date="2013-10-28T11:12:00Z"/>
                <w:rFonts w:ascii="宋体" w:hAnsi="宋体" w:cs="宋体"/>
                <w:kern w:val="0"/>
                <w:sz w:val="22"/>
                <w:szCs w:val="22"/>
              </w:rPr>
            </w:pPr>
            <w:ins w:id="266"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67" w:author="马文昊" w:date="2013-10-28T11:12:00Z"/>
                <w:rFonts w:ascii="宋体" w:hAnsi="宋体" w:cs="宋体"/>
                <w:kern w:val="0"/>
                <w:sz w:val="22"/>
                <w:szCs w:val="22"/>
              </w:rPr>
            </w:pPr>
            <w:ins w:id="268"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69" w:author="马文昊" w:date="2013-10-28T11:12:00Z"/>
                <w:rFonts w:ascii="宋体" w:hAnsi="宋体" w:cs="宋体"/>
                <w:b/>
                <w:bCs/>
                <w:kern w:val="0"/>
                <w:sz w:val="22"/>
                <w:szCs w:val="22"/>
              </w:rPr>
            </w:pPr>
            <w:ins w:id="270" w:author="马文昊" w:date="2013-10-28T11:12:00Z">
              <w:r w:rsidRPr="00C124C4">
                <w:rPr>
                  <w:rFonts w:ascii="宋体" w:hAnsi="宋体" w:cs="宋体" w:hint="eastAsia"/>
                  <w:b/>
                  <w:bCs/>
                  <w:kern w:val="0"/>
                  <w:sz w:val="22"/>
                  <w:szCs w:val="22"/>
                </w:rPr>
                <w:t xml:space="preserve">　</w:t>
              </w:r>
            </w:ins>
          </w:p>
        </w:tc>
        <w:tc>
          <w:tcPr>
            <w:tcW w:w="12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71" w:author="马文昊" w:date="2013-10-28T11:12:00Z"/>
                <w:rFonts w:ascii="宋体" w:hAnsi="宋体" w:cs="宋体"/>
                <w:kern w:val="0"/>
                <w:sz w:val="22"/>
                <w:szCs w:val="22"/>
              </w:rPr>
            </w:pPr>
            <w:ins w:id="272"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73" w:author="马文昊" w:date="2013-10-28T11:12:00Z"/>
                <w:rFonts w:ascii="宋体" w:hAnsi="宋体" w:cs="宋体"/>
                <w:kern w:val="0"/>
                <w:sz w:val="22"/>
                <w:szCs w:val="22"/>
              </w:rPr>
            </w:pPr>
            <w:ins w:id="274"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75" w:author="马文昊" w:date="2013-10-28T11:12:00Z"/>
                <w:rFonts w:ascii="宋体" w:hAnsi="宋体" w:cs="宋体"/>
                <w:b/>
                <w:bCs/>
                <w:kern w:val="0"/>
                <w:sz w:val="22"/>
                <w:szCs w:val="22"/>
              </w:rPr>
            </w:pPr>
            <w:ins w:id="276" w:author="马文昊" w:date="2013-10-28T11:12:00Z">
              <w:r w:rsidRPr="00C124C4">
                <w:rPr>
                  <w:rFonts w:ascii="宋体" w:hAnsi="宋体" w:cs="宋体" w:hint="eastAsia"/>
                  <w:b/>
                  <w:bCs/>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77" w:author="马文昊" w:date="2013-10-28T11:12:00Z"/>
                <w:rFonts w:ascii="宋体" w:hAnsi="宋体" w:cs="宋体"/>
                <w:kern w:val="0"/>
                <w:sz w:val="22"/>
                <w:szCs w:val="22"/>
              </w:rPr>
            </w:pPr>
            <w:ins w:id="278" w:author="马文昊" w:date="2013-10-28T11:12:00Z">
              <w:r w:rsidRPr="00C124C4">
                <w:rPr>
                  <w:rFonts w:ascii="宋体" w:hAnsi="宋体" w:cs="宋体" w:hint="eastAsia"/>
                  <w:kern w:val="0"/>
                  <w:sz w:val="22"/>
                  <w:szCs w:val="22"/>
                </w:rPr>
                <w:t xml:space="preserve">　</w:t>
              </w:r>
            </w:ins>
          </w:p>
        </w:tc>
        <w:tc>
          <w:tcPr>
            <w:tcW w:w="15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79" w:author="马文昊" w:date="2013-10-28T11:12:00Z"/>
                <w:rFonts w:ascii="宋体" w:hAnsi="宋体" w:cs="宋体"/>
                <w:kern w:val="0"/>
                <w:sz w:val="22"/>
                <w:szCs w:val="22"/>
              </w:rPr>
            </w:pPr>
            <w:ins w:id="280" w:author="马文昊" w:date="2013-10-28T11:12:00Z">
              <w:r w:rsidRPr="00C124C4">
                <w:rPr>
                  <w:rFonts w:ascii="宋体" w:hAnsi="宋体" w:cs="宋体" w:hint="eastAsia"/>
                  <w:kern w:val="0"/>
                  <w:sz w:val="22"/>
                  <w:szCs w:val="22"/>
                </w:rPr>
                <w:t xml:space="preserve">　</w:t>
              </w:r>
            </w:ins>
          </w:p>
        </w:tc>
        <w:tc>
          <w:tcPr>
            <w:tcW w:w="264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81" w:author="马文昊" w:date="2013-10-28T11:12:00Z"/>
                <w:rFonts w:ascii="宋体" w:hAnsi="宋体" w:cs="宋体"/>
                <w:kern w:val="0"/>
                <w:sz w:val="22"/>
                <w:szCs w:val="22"/>
              </w:rPr>
            </w:pPr>
            <w:ins w:id="282" w:author="马文昊" w:date="2013-10-28T11:12:00Z">
              <w:r w:rsidRPr="00C124C4">
                <w:rPr>
                  <w:rFonts w:ascii="宋体" w:hAnsi="宋体" w:cs="宋体" w:hint="eastAsia"/>
                  <w:kern w:val="0"/>
                  <w:sz w:val="22"/>
                  <w:szCs w:val="22"/>
                </w:rPr>
                <w:t xml:space="preserve">　</w:t>
              </w:r>
            </w:ins>
          </w:p>
        </w:tc>
      </w:tr>
      <w:tr w:rsidR="00C12AFE" w:rsidRPr="00C124C4" w:rsidTr="00FB5AEE">
        <w:trPr>
          <w:trHeight w:val="405"/>
          <w:ins w:id="283" w:author="马文昊" w:date="2013-10-28T11:12:00Z"/>
        </w:trPr>
        <w:tc>
          <w:tcPr>
            <w:tcW w:w="660" w:type="dxa"/>
            <w:tcBorders>
              <w:top w:val="nil"/>
              <w:left w:val="single" w:sz="4" w:space="0" w:color="auto"/>
              <w:bottom w:val="single" w:sz="4" w:space="0" w:color="auto"/>
              <w:right w:val="single" w:sz="4" w:space="0" w:color="auto"/>
            </w:tcBorders>
            <w:shd w:val="clear" w:color="auto" w:fill="auto"/>
            <w:vAlign w:val="center"/>
          </w:tcPr>
          <w:p w:rsidR="00C12AFE" w:rsidRPr="00C124C4" w:rsidRDefault="00C12AFE" w:rsidP="00FB5AEE">
            <w:pPr>
              <w:widowControl/>
              <w:jc w:val="center"/>
              <w:rPr>
                <w:ins w:id="284" w:author="马文昊" w:date="2013-10-28T11:12:00Z"/>
                <w:rFonts w:ascii="宋体" w:hAnsi="宋体" w:cs="宋体"/>
                <w:kern w:val="0"/>
                <w:sz w:val="22"/>
                <w:szCs w:val="22"/>
              </w:rPr>
            </w:pPr>
            <w:ins w:id="285" w:author="马文昊" w:date="2013-10-28T11:12:00Z">
              <w:r w:rsidRPr="00C124C4">
                <w:rPr>
                  <w:rFonts w:ascii="宋体" w:hAnsi="宋体" w:cs="宋体" w:hint="eastAsia"/>
                  <w:kern w:val="0"/>
                  <w:sz w:val="22"/>
                  <w:szCs w:val="22"/>
                </w:rPr>
                <w:t xml:space="preserve">　</w:t>
              </w:r>
            </w:ins>
          </w:p>
        </w:tc>
        <w:tc>
          <w:tcPr>
            <w:tcW w:w="15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86" w:author="马文昊" w:date="2013-10-28T11:12:00Z"/>
                <w:rFonts w:ascii="宋体" w:hAnsi="宋体" w:cs="宋体"/>
                <w:kern w:val="0"/>
                <w:sz w:val="22"/>
                <w:szCs w:val="22"/>
              </w:rPr>
            </w:pPr>
            <w:ins w:id="287"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88" w:author="马文昊" w:date="2013-10-28T11:12:00Z"/>
                <w:rFonts w:ascii="宋体" w:hAnsi="宋体" w:cs="宋体"/>
                <w:kern w:val="0"/>
                <w:sz w:val="22"/>
                <w:szCs w:val="22"/>
              </w:rPr>
            </w:pPr>
            <w:ins w:id="289" w:author="马文昊" w:date="2013-10-28T11:12:00Z">
              <w:r w:rsidRPr="00C124C4">
                <w:rPr>
                  <w:rFonts w:ascii="宋体" w:hAnsi="宋体" w:cs="宋体" w:hint="eastAsia"/>
                  <w:kern w:val="0"/>
                  <w:sz w:val="22"/>
                  <w:szCs w:val="22"/>
                </w:rPr>
                <w:t xml:space="preserve">　</w:t>
              </w:r>
            </w:ins>
          </w:p>
        </w:tc>
        <w:tc>
          <w:tcPr>
            <w:tcW w:w="74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90" w:author="马文昊" w:date="2013-10-28T11:12:00Z"/>
                <w:rFonts w:ascii="宋体" w:hAnsi="宋体" w:cs="宋体"/>
                <w:kern w:val="0"/>
                <w:sz w:val="22"/>
                <w:szCs w:val="22"/>
              </w:rPr>
            </w:pPr>
            <w:ins w:id="291" w:author="马文昊" w:date="2013-10-28T11:12:00Z">
              <w:r w:rsidRPr="00C124C4">
                <w:rPr>
                  <w:rFonts w:ascii="宋体" w:hAnsi="宋体" w:cs="宋体" w:hint="eastAsia"/>
                  <w:kern w:val="0"/>
                  <w:sz w:val="22"/>
                  <w:szCs w:val="22"/>
                </w:rPr>
                <w:t xml:space="preserve">　</w:t>
              </w:r>
            </w:ins>
          </w:p>
        </w:tc>
        <w:tc>
          <w:tcPr>
            <w:tcW w:w="72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92" w:author="马文昊" w:date="2013-10-28T11:12:00Z"/>
                <w:rFonts w:ascii="宋体" w:hAnsi="宋体" w:cs="宋体"/>
                <w:kern w:val="0"/>
                <w:sz w:val="22"/>
                <w:szCs w:val="22"/>
              </w:rPr>
            </w:pPr>
            <w:ins w:id="293"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294" w:author="马文昊" w:date="2013-10-28T11:12:00Z"/>
                <w:rFonts w:ascii="宋体" w:hAnsi="宋体" w:cs="宋体"/>
                <w:kern w:val="0"/>
                <w:sz w:val="22"/>
                <w:szCs w:val="22"/>
              </w:rPr>
            </w:pPr>
            <w:ins w:id="295"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96" w:author="马文昊" w:date="2013-10-28T11:12:00Z"/>
                <w:rFonts w:ascii="宋体" w:hAnsi="宋体" w:cs="宋体"/>
                <w:kern w:val="0"/>
                <w:sz w:val="22"/>
                <w:szCs w:val="22"/>
              </w:rPr>
            </w:pPr>
            <w:ins w:id="297" w:author="马文昊" w:date="2013-10-28T11:12:00Z">
              <w:r w:rsidRPr="00C124C4">
                <w:rPr>
                  <w:rFonts w:ascii="宋体" w:hAnsi="宋体" w:cs="宋体" w:hint="eastAsia"/>
                  <w:kern w:val="0"/>
                  <w:sz w:val="22"/>
                  <w:szCs w:val="22"/>
                </w:rPr>
                <w:t xml:space="preserve">　</w:t>
              </w:r>
            </w:ins>
          </w:p>
        </w:tc>
        <w:tc>
          <w:tcPr>
            <w:tcW w:w="12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298" w:author="马文昊" w:date="2013-10-28T11:12:00Z"/>
                <w:rFonts w:ascii="宋体" w:hAnsi="宋体" w:cs="宋体"/>
                <w:kern w:val="0"/>
                <w:sz w:val="22"/>
                <w:szCs w:val="22"/>
              </w:rPr>
            </w:pPr>
            <w:ins w:id="299"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00" w:author="马文昊" w:date="2013-10-28T11:12:00Z"/>
                <w:rFonts w:ascii="宋体" w:hAnsi="宋体" w:cs="宋体"/>
                <w:kern w:val="0"/>
                <w:sz w:val="22"/>
                <w:szCs w:val="22"/>
              </w:rPr>
            </w:pPr>
            <w:ins w:id="301"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02" w:author="马文昊" w:date="2013-10-28T11:12:00Z"/>
                <w:rFonts w:ascii="宋体" w:hAnsi="宋体" w:cs="宋体"/>
                <w:kern w:val="0"/>
                <w:sz w:val="22"/>
                <w:szCs w:val="22"/>
              </w:rPr>
            </w:pPr>
            <w:ins w:id="303"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04" w:author="马文昊" w:date="2013-10-28T11:12:00Z"/>
                <w:rFonts w:ascii="宋体" w:hAnsi="宋体" w:cs="宋体"/>
                <w:kern w:val="0"/>
                <w:sz w:val="22"/>
                <w:szCs w:val="22"/>
              </w:rPr>
            </w:pPr>
            <w:ins w:id="305" w:author="马文昊" w:date="2013-10-28T11:12:00Z">
              <w:r w:rsidRPr="00C124C4">
                <w:rPr>
                  <w:rFonts w:ascii="宋体" w:hAnsi="宋体" w:cs="宋体" w:hint="eastAsia"/>
                  <w:kern w:val="0"/>
                  <w:sz w:val="22"/>
                  <w:szCs w:val="22"/>
                </w:rPr>
                <w:t xml:space="preserve">　</w:t>
              </w:r>
            </w:ins>
          </w:p>
        </w:tc>
        <w:tc>
          <w:tcPr>
            <w:tcW w:w="15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306" w:author="马文昊" w:date="2013-10-28T11:12:00Z"/>
                <w:rFonts w:ascii="宋体" w:hAnsi="宋体" w:cs="宋体"/>
                <w:kern w:val="0"/>
                <w:sz w:val="22"/>
                <w:szCs w:val="22"/>
              </w:rPr>
            </w:pPr>
            <w:ins w:id="307" w:author="马文昊" w:date="2013-10-28T11:12:00Z">
              <w:r w:rsidRPr="00C124C4">
                <w:rPr>
                  <w:rFonts w:ascii="宋体" w:hAnsi="宋体" w:cs="宋体" w:hint="eastAsia"/>
                  <w:kern w:val="0"/>
                  <w:sz w:val="22"/>
                  <w:szCs w:val="22"/>
                </w:rPr>
                <w:t xml:space="preserve">　</w:t>
              </w:r>
            </w:ins>
          </w:p>
        </w:tc>
        <w:tc>
          <w:tcPr>
            <w:tcW w:w="26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08" w:author="马文昊" w:date="2013-10-28T11:12:00Z"/>
                <w:rFonts w:ascii="宋体" w:hAnsi="宋体" w:cs="宋体"/>
                <w:kern w:val="0"/>
                <w:sz w:val="22"/>
                <w:szCs w:val="22"/>
              </w:rPr>
            </w:pPr>
            <w:ins w:id="309" w:author="马文昊" w:date="2013-10-28T11:12:00Z">
              <w:r w:rsidRPr="00C124C4">
                <w:rPr>
                  <w:rFonts w:ascii="宋体" w:hAnsi="宋体" w:cs="宋体" w:hint="eastAsia"/>
                  <w:kern w:val="0"/>
                  <w:sz w:val="22"/>
                  <w:szCs w:val="22"/>
                </w:rPr>
                <w:t xml:space="preserve">　</w:t>
              </w:r>
            </w:ins>
          </w:p>
        </w:tc>
      </w:tr>
      <w:tr w:rsidR="00C12AFE" w:rsidRPr="00C124C4" w:rsidTr="00FB5AEE">
        <w:trPr>
          <w:trHeight w:val="405"/>
          <w:ins w:id="310" w:author="马文昊" w:date="2013-10-28T11:12:00Z"/>
        </w:trPr>
        <w:tc>
          <w:tcPr>
            <w:tcW w:w="660" w:type="dxa"/>
            <w:tcBorders>
              <w:top w:val="nil"/>
              <w:left w:val="single" w:sz="4" w:space="0" w:color="auto"/>
              <w:bottom w:val="single" w:sz="4" w:space="0" w:color="auto"/>
              <w:right w:val="single" w:sz="4" w:space="0" w:color="auto"/>
            </w:tcBorders>
            <w:shd w:val="clear" w:color="auto" w:fill="auto"/>
            <w:vAlign w:val="center"/>
          </w:tcPr>
          <w:p w:rsidR="00C12AFE" w:rsidRPr="00C124C4" w:rsidRDefault="00C12AFE" w:rsidP="00FB5AEE">
            <w:pPr>
              <w:widowControl/>
              <w:jc w:val="center"/>
              <w:rPr>
                <w:ins w:id="311" w:author="马文昊" w:date="2013-10-28T11:12:00Z"/>
                <w:rFonts w:ascii="宋体" w:hAnsi="宋体" w:cs="宋体"/>
                <w:kern w:val="0"/>
                <w:sz w:val="22"/>
                <w:szCs w:val="22"/>
              </w:rPr>
            </w:pPr>
            <w:ins w:id="312" w:author="马文昊" w:date="2013-10-28T11:12:00Z">
              <w:r w:rsidRPr="00C124C4">
                <w:rPr>
                  <w:rFonts w:ascii="宋体" w:hAnsi="宋体" w:cs="宋体" w:hint="eastAsia"/>
                  <w:kern w:val="0"/>
                  <w:sz w:val="22"/>
                  <w:szCs w:val="22"/>
                </w:rPr>
                <w:t xml:space="preserve">　</w:t>
              </w:r>
            </w:ins>
          </w:p>
        </w:tc>
        <w:tc>
          <w:tcPr>
            <w:tcW w:w="15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13" w:author="马文昊" w:date="2013-10-28T11:12:00Z"/>
                <w:rFonts w:ascii="宋体" w:hAnsi="宋体" w:cs="宋体"/>
                <w:kern w:val="0"/>
                <w:sz w:val="22"/>
                <w:szCs w:val="22"/>
              </w:rPr>
            </w:pPr>
            <w:ins w:id="314"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15" w:author="马文昊" w:date="2013-10-28T11:12:00Z"/>
                <w:rFonts w:ascii="宋体" w:hAnsi="宋体" w:cs="宋体"/>
                <w:kern w:val="0"/>
                <w:sz w:val="22"/>
                <w:szCs w:val="22"/>
              </w:rPr>
            </w:pPr>
            <w:ins w:id="316" w:author="马文昊" w:date="2013-10-28T11:12:00Z">
              <w:r w:rsidRPr="00C124C4">
                <w:rPr>
                  <w:rFonts w:ascii="宋体" w:hAnsi="宋体" w:cs="宋体" w:hint="eastAsia"/>
                  <w:kern w:val="0"/>
                  <w:sz w:val="22"/>
                  <w:szCs w:val="22"/>
                </w:rPr>
                <w:t xml:space="preserve">　</w:t>
              </w:r>
            </w:ins>
          </w:p>
        </w:tc>
        <w:tc>
          <w:tcPr>
            <w:tcW w:w="7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17" w:author="马文昊" w:date="2013-10-28T11:12:00Z"/>
                <w:rFonts w:ascii="宋体" w:hAnsi="宋体" w:cs="宋体"/>
                <w:kern w:val="0"/>
                <w:sz w:val="22"/>
                <w:szCs w:val="22"/>
              </w:rPr>
            </w:pPr>
            <w:ins w:id="318" w:author="马文昊" w:date="2013-10-28T11:12:00Z">
              <w:r w:rsidRPr="00C124C4">
                <w:rPr>
                  <w:rFonts w:ascii="宋体" w:hAnsi="宋体" w:cs="宋体" w:hint="eastAsia"/>
                  <w:kern w:val="0"/>
                  <w:sz w:val="22"/>
                  <w:szCs w:val="22"/>
                </w:rPr>
                <w:t xml:space="preserve">　</w:t>
              </w:r>
            </w:ins>
          </w:p>
        </w:tc>
        <w:tc>
          <w:tcPr>
            <w:tcW w:w="7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19" w:author="马文昊" w:date="2013-10-28T11:12:00Z"/>
                <w:rFonts w:ascii="宋体" w:hAnsi="宋体" w:cs="宋体"/>
                <w:kern w:val="0"/>
                <w:sz w:val="22"/>
                <w:szCs w:val="22"/>
              </w:rPr>
            </w:pPr>
            <w:ins w:id="320"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21" w:author="马文昊" w:date="2013-10-28T11:12:00Z"/>
                <w:rFonts w:ascii="宋体" w:hAnsi="宋体" w:cs="宋体"/>
                <w:kern w:val="0"/>
                <w:sz w:val="22"/>
                <w:szCs w:val="22"/>
              </w:rPr>
            </w:pPr>
            <w:ins w:id="322"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23" w:author="马文昊" w:date="2013-10-28T11:12:00Z"/>
                <w:rFonts w:ascii="宋体" w:hAnsi="宋体" w:cs="宋体"/>
                <w:kern w:val="0"/>
                <w:sz w:val="22"/>
                <w:szCs w:val="22"/>
              </w:rPr>
            </w:pPr>
            <w:ins w:id="324" w:author="马文昊" w:date="2013-10-28T11:12:00Z">
              <w:r w:rsidRPr="00C124C4">
                <w:rPr>
                  <w:rFonts w:ascii="宋体" w:hAnsi="宋体" w:cs="宋体" w:hint="eastAsia"/>
                  <w:kern w:val="0"/>
                  <w:sz w:val="22"/>
                  <w:szCs w:val="22"/>
                </w:rPr>
                <w:t xml:space="preserve">　</w:t>
              </w:r>
            </w:ins>
          </w:p>
        </w:tc>
        <w:tc>
          <w:tcPr>
            <w:tcW w:w="12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25" w:author="马文昊" w:date="2013-10-28T11:12:00Z"/>
                <w:rFonts w:ascii="宋体" w:hAnsi="宋体" w:cs="宋体"/>
                <w:kern w:val="0"/>
                <w:sz w:val="22"/>
                <w:szCs w:val="22"/>
              </w:rPr>
            </w:pPr>
            <w:ins w:id="326"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27" w:author="马文昊" w:date="2013-10-28T11:12:00Z"/>
                <w:rFonts w:ascii="宋体" w:hAnsi="宋体" w:cs="宋体"/>
                <w:kern w:val="0"/>
                <w:sz w:val="22"/>
                <w:szCs w:val="22"/>
              </w:rPr>
            </w:pPr>
            <w:ins w:id="328"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29" w:author="马文昊" w:date="2013-10-28T11:12:00Z"/>
                <w:rFonts w:ascii="宋体" w:hAnsi="宋体" w:cs="宋体"/>
                <w:kern w:val="0"/>
                <w:sz w:val="22"/>
                <w:szCs w:val="22"/>
              </w:rPr>
            </w:pPr>
            <w:ins w:id="330"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31" w:author="马文昊" w:date="2013-10-28T11:12:00Z"/>
                <w:rFonts w:ascii="宋体" w:hAnsi="宋体" w:cs="宋体"/>
                <w:kern w:val="0"/>
                <w:sz w:val="22"/>
                <w:szCs w:val="22"/>
              </w:rPr>
            </w:pPr>
            <w:ins w:id="332" w:author="马文昊" w:date="2013-10-28T11:12:00Z">
              <w:r w:rsidRPr="00C124C4">
                <w:rPr>
                  <w:rFonts w:ascii="宋体" w:hAnsi="宋体" w:cs="宋体" w:hint="eastAsia"/>
                  <w:kern w:val="0"/>
                  <w:sz w:val="22"/>
                  <w:szCs w:val="22"/>
                </w:rPr>
                <w:t xml:space="preserve">　</w:t>
              </w:r>
            </w:ins>
          </w:p>
        </w:tc>
        <w:tc>
          <w:tcPr>
            <w:tcW w:w="15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333" w:author="马文昊" w:date="2013-10-28T11:12:00Z"/>
                <w:rFonts w:ascii="宋体" w:hAnsi="宋体" w:cs="宋体"/>
                <w:kern w:val="0"/>
                <w:sz w:val="22"/>
                <w:szCs w:val="22"/>
              </w:rPr>
            </w:pPr>
            <w:ins w:id="334" w:author="马文昊" w:date="2013-10-28T11:12:00Z">
              <w:r w:rsidRPr="00C124C4">
                <w:rPr>
                  <w:rFonts w:ascii="宋体" w:hAnsi="宋体" w:cs="宋体" w:hint="eastAsia"/>
                  <w:kern w:val="0"/>
                  <w:sz w:val="22"/>
                  <w:szCs w:val="22"/>
                </w:rPr>
                <w:t xml:space="preserve">　</w:t>
              </w:r>
            </w:ins>
          </w:p>
        </w:tc>
        <w:tc>
          <w:tcPr>
            <w:tcW w:w="264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335" w:author="马文昊" w:date="2013-10-28T11:12:00Z"/>
                <w:rFonts w:ascii="宋体" w:hAnsi="宋体" w:cs="宋体"/>
                <w:kern w:val="0"/>
                <w:sz w:val="22"/>
                <w:szCs w:val="22"/>
              </w:rPr>
            </w:pPr>
            <w:ins w:id="336" w:author="马文昊" w:date="2013-10-28T11:12:00Z">
              <w:r w:rsidRPr="00C124C4">
                <w:rPr>
                  <w:rFonts w:ascii="宋体" w:hAnsi="宋体" w:cs="宋体" w:hint="eastAsia"/>
                  <w:kern w:val="0"/>
                  <w:sz w:val="22"/>
                  <w:szCs w:val="22"/>
                </w:rPr>
                <w:t xml:space="preserve">　</w:t>
              </w:r>
            </w:ins>
          </w:p>
        </w:tc>
      </w:tr>
      <w:tr w:rsidR="00C12AFE" w:rsidRPr="00C124C4" w:rsidTr="00FB5AEE">
        <w:trPr>
          <w:trHeight w:val="405"/>
          <w:ins w:id="337" w:author="马文昊" w:date="2013-10-28T11:12:00Z"/>
        </w:trPr>
        <w:tc>
          <w:tcPr>
            <w:tcW w:w="660" w:type="dxa"/>
            <w:tcBorders>
              <w:top w:val="nil"/>
              <w:left w:val="single" w:sz="4" w:space="0" w:color="auto"/>
              <w:bottom w:val="single" w:sz="4" w:space="0" w:color="auto"/>
              <w:right w:val="single" w:sz="4" w:space="0" w:color="auto"/>
            </w:tcBorders>
            <w:shd w:val="clear" w:color="auto" w:fill="auto"/>
            <w:vAlign w:val="center"/>
          </w:tcPr>
          <w:p w:rsidR="00C12AFE" w:rsidRPr="00C124C4" w:rsidRDefault="00C12AFE" w:rsidP="00FB5AEE">
            <w:pPr>
              <w:widowControl/>
              <w:jc w:val="center"/>
              <w:rPr>
                <w:ins w:id="338" w:author="马文昊" w:date="2013-10-28T11:12:00Z"/>
                <w:rFonts w:ascii="宋体" w:hAnsi="宋体" w:cs="宋体"/>
                <w:kern w:val="0"/>
                <w:sz w:val="22"/>
                <w:szCs w:val="22"/>
              </w:rPr>
            </w:pPr>
            <w:ins w:id="339" w:author="马文昊" w:date="2013-10-28T11:12:00Z">
              <w:r w:rsidRPr="00C124C4">
                <w:rPr>
                  <w:rFonts w:ascii="宋体" w:hAnsi="宋体" w:cs="宋体" w:hint="eastAsia"/>
                  <w:kern w:val="0"/>
                  <w:sz w:val="22"/>
                  <w:szCs w:val="22"/>
                </w:rPr>
                <w:t xml:space="preserve">　</w:t>
              </w:r>
            </w:ins>
          </w:p>
        </w:tc>
        <w:tc>
          <w:tcPr>
            <w:tcW w:w="15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40" w:author="马文昊" w:date="2013-10-28T11:12:00Z"/>
                <w:rFonts w:ascii="宋体" w:hAnsi="宋体" w:cs="宋体"/>
                <w:kern w:val="0"/>
                <w:sz w:val="22"/>
                <w:szCs w:val="22"/>
              </w:rPr>
            </w:pPr>
            <w:ins w:id="341"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42" w:author="马文昊" w:date="2013-10-28T11:12:00Z"/>
                <w:rFonts w:ascii="宋体" w:hAnsi="宋体" w:cs="宋体"/>
                <w:kern w:val="0"/>
                <w:sz w:val="22"/>
                <w:szCs w:val="22"/>
              </w:rPr>
            </w:pPr>
            <w:ins w:id="343" w:author="马文昊" w:date="2013-10-28T11:12:00Z">
              <w:r w:rsidRPr="00C124C4">
                <w:rPr>
                  <w:rFonts w:ascii="宋体" w:hAnsi="宋体" w:cs="宋体" w:hint="eastAsia"/>
                  <w:kern w:val="0"/>
                  <w:sz w:val="22"/>
                  <w:szCs w:val="22"/>
                </w:rPr>
                <w:t xml:space="preserve">　</w:t>
              </w:r>
            </w:ins>
          </w:p>
        </w:tc>
        <w:tc>
          <w:tcPr>
            <w:tcW w:w="7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44" w:author="马文昊" w:date="2013-10-28T11:12:00Z"/>
                <w:rFonts w:ascii="宋体" w:hAnsi="宋体" w:cs="宋体"/>
                <w:kern w:val="0"/>
                <w:sz w:val="22"/>
                <w:szCs w:val="22"/>
              </w:rPr>
            </w:pPr>
            <w:ins w:id="345" w:author="马文昊" w:date="2013-10-28T11:12:00Z">
              <w:r w:rsidRPr="00C124C4">
                <w:rPr>
                  <w:rFonts w:ascii="宋体" w:hAnsi="宋体" w:cs="宋体" w:hint="eastAsia"/>
                  <w:kern w:val="0"/>
                  <w:sz w:val="22"/>
                  <w:szCs w:val="22"/>
                </w:rPr>
                <w:t xml:space="preserve">　</w:t>
              </w:r>
            </w:ins>
          </w:p>
        </w:tc>
        <w:tc>
          <w:tcPr>
            <w:tcW w:w="7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46" w:author="马文昊" w:date="2013-10-28T11:12:00Z"/>
                <w:rFonts w:ascii="宋体" w:hAnsi="宋体" w:cs="宋体"/>
                <w:kern w:val="0"/>
                <w:sz w:val="22"/>
                <w:szCs w:val="22"/>
              </w:rPr>
            </w:pPr>
            <w:ins w:id="347"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48" w:author="马文昊" w:date="2013-10-28T11:12:00Z"/>
                <w:rFonts w:ascii="宋体" w:hAnsi="宋体" w:cs="宋体"/>
                <w:kern w:val="0"/>
                <w:sz w:val="22"/>
                <w:szCs w:val="22"/>
              </w:rPr>
            </w:pPr>
            <w:ins w:id="349"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50" w:author="马文昊" w:date="2013-10-28T11:12:00Z"/>
                <w:rFonts w:ascii="宋体" w:hAnsi="宋体" w:cs="宋体"/>
                <w:kern w:val="0"/>
                <w:sz w:val="22"/>
                <w:szCs w:val="22"/>
              </w:rPr>
            </w:pPr>
            <w:ins w:id="351" w:author="马文昊" w:date="2013-10-28T11:12:00Z">
              <w:r w:rsidRPr="00C124C4">
                <w:rPr>
                  <w:rFonts w:ascii="宋体" w:hAnsi="宋体" w:cs="宋体" w:hint="eastAsia"/>
                  <w:kern w:val="0"/>
                  <w:sz w:val="22"/>
                  <w:szCs w:val="22"/>
                </w:rPr>
                <w:t xml:space="preserve">　</w:t>
              </w:r>
            </w:ins>
          </w:p>
        </w:tc>
        <w:tc>
          <w:tcPr>
            <w:tcW w:w="12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52" w:author="马文昊" w:date="2013-10-28T11:12:00Z"/>
                <w:rFonts w:ascii="宋体" w:hAnsi="宋体" w:cs="宋体"/>
                <w:kern w:val="0"/>
                <w:sz w:val="22"/>
                <w:szCs w:val="22"/>
              </w:rPr>
            </w:pPr>
            <w:ins w:id="353"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54" w:author="马文昊" w:date="2013-10-28T11:12:00Z"/>
                <w:rFonts w:ascii="宋体" w:hAnsi="宋体" w:cs="宋体"/>
                <w:kern w:val="0"/>
                <w:sz w:val="22"/>
                <w:szCs w:val="22"/>
              </w:rPr>
            </w:pPr>
            <w:ins w:id="355"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56" w:author="马文昊" w:date="2013-10-28T11:12:00Z"/>
                <w:rFonts w:ascii="宋体" w:hAnsi="宋体" w:cs="宋体"/>
                <w:kern w:val="0"/>
                <w:sz w:val="22"/>
                <w:szCs w:val="22"/>
              </w:rPr>
            </w:pPr>
            <w:ins w:id="357"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58" w:author="马文昊" w:date="2013-10-28T11:12:00Z"/>
                <w:rFonts w:ascii="宋体" w:hAnsi="宋体" w:cs="宋体"/>
                <w:kern w:val="0"/>
                <w:sz w:val="22"/>
                <w:szCs w:val="22"/>
              </w:rPr>
            </w:pPr>
            <w:ins w:id="359" w:author="马文昊" w:date="2013-10-28T11:12:00Z">
              <w:r w:rsidRPr="00C124C4">
                <w:rPr>
                  <w:rFonts w:ascii="宋体" w:hAnsi="宋体" w:cs="宋体" w:hint="eastAsia"/>
                  <w:kern w:val="0"/>
                  <w:sz w:val="22"/>
                  <w:szCs w:val="22"/>
                </w:rPr>
                <w:t xml:space="preserve">　</w:t>
              </w:r>
            </w:ins>
          </w:p>
        </w:tc>
        <w:tc>
          <w:tcPr>
            <w:tcW w:w="15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360" w:author="马文昊" w:date="2013-10-28T11:12:00Z"/>
                <w:rFonts w:ascii="宋体" w:hAnsi="宋体" w:cs="宋体"/>
                <w:kern w:val="0"/>
                <w:sz w:val="22"/>
                <w:szCs w:val="22"/>
              </w:rPr>
            </w:pPr>
            <w:ins w:id="361" w:author="马文昊" w:date="2013-10-28T11:12:00Z">
              <w:r w:rsidRPr="00C124C4">
                <w:rPr>
                  <w:rFonts w:ascii="宋体" w:hAnsi="宋体" w:cs="宋体" w:hint="eastAsia"/>
                  <w:kern w:val="0"/>
                  <w:sz w:val="22"/>
                  <w:szCs w:val="22"/>
                </w:rPr>
                <w:t xml:space="preserve">　</w:t>
              </w:r>
            </w:ins>
          </w:p>
        </w:tc>
        <w:tc>
          <w:tcPr>
            <w:tcW w:w="264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362" w:author="马文昊" w:date="2013-10-28T11:12:00Z"/>
                <w:rFonts w:ascii="宋体" w:hAnsi="宋体" w:cs="宋体"/>
                <w:kern w:val="0"/>
                <w:sz w:val="22"/>
                <w:szCs w:val="22"/>
              </w:rPr>
            </w:pPr>
            <w:ins w:id="363" w:author="马文昊" w:date="2013-10-28T11:12:00Z">
              <w:r w:rsidRPr="00C124C4">
                <w:rPr>
                  <w:rFonts w:ascii="宋体" w:hAnsi="宋体" w:cs="宋体" w:hint="eastAsia"/>
                  <w:kern w:val="0"/>
                  <w:sz w:val="22"/>
                  <w:szCs w:val="22"/>
                </w:rPr>
                <w:t xml:space="preserve">　</w:t>
              </w:r>
            </w:ins>
          </w:p>
        </w:tc>
      </w:tr>
      <w:tr w:rsidR="00C12AFE" w:rsidRPr="00C124C4" w:rsidTr="00FB5AEE">
        <w:trPr>
          <w:trHeight w:val="405"/>
          <w:ins w:id="364" w:author="马文昊" w:date="2013-10-28T11:12:00Z"/>
        </w:trPr>
        <w:tc>
          <w:tcPr>
            <w:tcW w:w="660" w:type="dxa"/>
            <w:tcBorders>
              <w:top w:val="nil"/>
              <w:left w:val="single" w:sz="4" w:space="0" w:color="auto"/>
              <w:bottom w:val="single" w:sz="4" w:space="0" w:color="auto"/>
              <w:right w:val="single" w:sz="4" w:space="0" w:color="auto"/>
            </w:tcBorders>
            <w:shd w:val="clear" w:color="auto" w:fill="auto"/>
            <w:vAlign w:val="center"/>
          </w:tcPr>
          <w:p w:rsidR="00C12AFE" w:rsidRPr="00C124C4" w:rsidRDefault="00C12AFE" w:rsidP="00FB5AEE">
            <w:pPr>
              <w:widowControl/>
              <w:jc w:val="center"/>
              <w:rPr>
                <w:ins w:id="365" w:author="马文昊" w:date="2013-10-28T11:12:00Z"/>
                <w:rFonts w:ascii="宋体" w:hAnsi="宋体" w:cs="宋体"/>
                <w:kern w:val="0"/>
                <w:sz w:val="24"/>
              </w:rPr>
            </w:pPr>
            <w:ins w:id="366" w:author="马文昊" w:date="2013-10-28T11:12:00Z">
              <w:r w:rsidRPr="00C124C4">
                <w:rPr>
                  <w:rFonts w:ascii="宋体" w:hAnsi="宋体" w:cs="宋体" w:hint="eastAsia"/>
                  <w:kern w:val="0"/>
                  <w:sz w:val="24"/>
                </w:rPr>
                <w:t xml:space="preserve">　</w:t>
              </w:r>
            </w:ins>
          </w:p>
        </w:tc>
        <w:tc>
          <w:tcPr>
            <w:tcW w:w="15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67" w:author="马文昊" w:date="2013-10-28T11:12:00Z"/>
                <w:rFonts w:ascii="宋体" w:hAnsi="宋体" w:cs="宋体"/>
                <w:kern w:val="0"/>
                <w:sz w:val="22"/>
                <w:szCs w:val="22"/>
              </w:rPr>
            </w:pPr>
            <w:ins w:id="368"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69" w:author="马文昊" w:date="2013-10-28T11:12:00Z"/>
                <w:rFonts w:ascii="宋体" w:hAnsi="宋体" w:cs="宋体"/>
                <w:kern w:val="0"/>
                <w:sz w:val="22"/>
                <w:szCs w:val="22"/>
              </w:rPr>
            </w:pPr>
            <w:ins w:id="370" w:author="马文昊" w:date="2013-10-28T11:12:00Z">
              <w:r w:rsidRPr="00C124C4">
                <w:rPr>
                  <w:rFonts w:ascii="宋体" w:hAnsi="宋体" w:cs="宋体" w:hint="eastAsia"/>
                  <w:kern w:val="0"/>
                  <w:sz w:val="22"/>
                  <w:szCs w:val="22"/>
                </w:rPr>
                <w:t xml:space="preserve">　</w:t>
              </w:r>
            </w:ins>
          </w:p>
        </w:tc>
        <w:tc>
          <w:tcPr>
            <w:tcW w:w="7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71" w:author="马文昊" w:date="2013-10-28T11:12:00Z"/>
                <w:rFonts w:ascii="宋体" w:hAnsi="宋体" w:cs="宋体"/>
                <w:kern w:val="0"/>
                <w:sz w:val="22"/>
                <w:szCs w:val="22"/>
              </w:rPr>
            </w:pPr>
            <w:ins w:id="372" w:author="马文昊" w:date="2013-10-28T11:12:00Z">
              <w:r w:rsidRPr="00C124C4">
                <w:rPr>
                  <w:rFonts w:ascii="宋体" w:hAnsi="宋体" w:cs="宋体" w:hint="eastAsia"/>
                  <w:kern w:val="0"/>
                  <w:sz w:val="22"/>
                  <w:szCs w:val="22"/>
                </w:rPr>
                <w:t xml:space="preserve">　</w:t>
              </w:r>
            </w:ins>
          </w:p>
        </w:tc>
        <w:tc>
          <w:tcPr>
            <w:tcW w:w="72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73" w:author="马文昊" w:date="2013-10-28T11:12:00Z"/>
                <w:rFonts w:ascii="宋体" w:hAnsi="宋体" w:cs="宋体"/>
                <w:kern w:val="0"/>
                <w:sz w:val="22"/>
                <w:szCs w:val="22"/>
              </w:rPr>
            </w:pPr>
            <w:ins w:id="374" w:author="马文昊" w:date="2013-10-28T11:12:00Z">
              <w:r w:rsidRPr="00C124C4">
                <w:rPr>
                  <w:rFonts w:ascii="宋体" w:hAnsi="宋体" w:cs="宋体" w:hint="eastAsia"/>
                  <w:kern w:val="0"/>
                  <w:sz w:val="22"/>
                  <w:szCs w:val="22"/>
                </w:rPr>
                <w:t xml:space="preserve">　</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75" w:author="马文昊" w:date="2013-10-28T11:12:00Z"/>
                <w:rFonts w:ascii="宋体" w:hAnsi="宋体" w:cs="宋体"/>
                <w:kern w:val="0"/>
                <w:sz w:val="22"/>
                <w:szCs w:val="22"/>
              </w:rPr>
            </w:pPr>
            <w:ins w:id="376" w:author="马文昊" w:date="2013-10-28T11:12:00Z">
              <w:r w:rsidRPr="00C124C4">
                <w:rPr>
                  <w:rFonts w:ascii="宋体" w:hAnsi="宋体" w:cs="宋体" w:hint="eastAsia"/>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77" w:author="马文昊" w:date="2013-10-28T11:12:00Z"/>
                <w:rFonts w:ascii="宋体" w:hAnsi="宋体" w:cs="宋体"/>
                <w:kern w:val="0"/>
                <w:sz w:val="22"/>
                <w:szCs w:val="22"/>
              </w:rPr>
            </w:pPr>
            <w:ins w:id="378" w:author="马文昊" w:date="2013-10-28T11:12:00Z">
              <w:r w:rsidRPr="00C124C4">
                <w:rPr>
                  <w:rFonts w:ascii="宋体" w:hAnsi="宋体" w:cs="宋体" w:hint="eastAsia"/>
                  <w:kern w:val="0"/>
                  <w:sz w:val="22"/>
                  <w:szCs w:val="22"/>
                </w:rPr>
                <w:t xml:space="preserve">　</w:t>
              </w:r>
            </w:ins>
          </w:p>
        </w:tc>
        <w:tc>
          <w:tcPr>
            <w:tcW w:w="124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79" w:author="马文昊" w:date="2013-10-28T11:12:00Z"/>
                <w:rFonts w:ascii="宋体" w:hAnsi="宋体" w:cs="宋体"/>
                <w:kern w:val="0"/>
                <w:sz w:val="24"/>
              </w:rPr>
            </w:pPr>
            <w:ins w:id="380" w:author="马文昊" w:date="2013-10-28T11:12:00Z">
              <w:r w:rsidRPr="00C124C4">
                <w:rPr>
                  <w:rFonts w:ascii="宋体" w:hAnsi="宋体" w:cs="宋体" w:hint="eastAsia"/>
                  <w:kern w:val="0"/>
                  <w:sz w:val="24"/>
                </w:rPr>
                <w:t xml:space="preserve">　</w:t>
              </w:r>
            </w:ins>
          </w:p>
        </w:tc>
        <w:tc>
          <w:tcPr>
            <w:tcW w:w="116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81" w:author="马文昊" w:date="2013-10-28T11:12:00Z"/>
                <w:rFonts w:ascii="宋体" w:hAnsi="宋体" w:cs="宋体"/>
                <w:b/>
                <w:bCs/>
                <w:kern w:val="0"/>
                <w:sz w:val="22"/>
                <w:szCs w:val="22"/>
              </w:rPr>
            </w:pPr>
            <w:ins w:id="382" w:author="马文昊" w:date="2013-10-28T11:12:00Z">
              <w:r w:rsidRPr="00C124C4">
                <w:rPr>
                  <w:rFonts w:ascii="宋体" w:hAnsi="宋体" w:cs="宋体" w:hint="eastAsia"/>
                  <w:b/>
                  <w:bCs/>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83" w:author="马文昊" w:date="2013-10-28T11:12:00Z"/>
                <w:rFonts w:ascii="宋体" w:hAnsi="宋体" w:cs="宋体"/>
                <w:b/>
                <w:bCs/>
                <w:kern w:val="0"/>
                <w:sz w:val="22"/>
                <w:szCs w:val="22"/>
              </w:rPr>
            </w:pPr>
            <w:ins w:id="384" w:author="马文昊" w:date="2013-10-28T11:12:00Z">
              <w:r w:rsidRPr="00C124C4">
                <w:rPr>
                  <w:rFonts w:ascii="宋体" w:hAnsi="宋体" w:cs="宋体" w:hint="eastAsia"/>
                  <w:b/>
                  <w:bCs/>
                  <w:kern w:val="0"/>
                  <w:sz w:val="22"/>
                  <w:szCs w:val="22"/>
                </w:rPr>
                <w:t xml:space="preserve">　</w:t>
              </w:r>
            </w:ins>
          </w:p>
        </w:tc>
        <w:tc>
          <w:tcPr>
            <w:tcW w:w="1080" w:type="dxa"/>
            <w:tcBorders>
              <w:top w:val="nil"/>
              <w:left w:val="nil"/>
              <w:bottom w:val="single" w:sz="4" w:space="0" w:color="auto"/>
              <w:right w:val="single" w:sz="4" w:space="0" w:color="auto"/>
            </w:tcBorders>
            <w:shd w:val="clear" w:color="auto" w:fill="auto"/>
            <w:vAlign w:val="center"/>
          </w:tcPr>
          <w:p w:rsidR="00C12AFE" w:rsidRPr="00C124C4" w:rsidRDefault="00C12AFE" w:rsidP="00FB5AEE">
            <w:pPr>
              <w:widowControl/>
              <w:jc w:val="center"/>
              <w:rPr>
                <w:ins w:id="385" w:author="马文昊" w:date="2013-10-28T11:12:00Z"/>
                <w:rFonts w:ascii="宋体" w:hAnsi="宋体" w:cs="宋体"/>
                <w:b/>
                <w:bCs/>
                <w:kern w:val="0"/>
                <w:sz w:val="22"/>
                <w:szCs w:val="22"/>
              </w:rPr>
            </w:pPr>
            <w:ins w:id="386" w:author="马文昊" w:date="2013-10-28T11:12:00Z">
              <w:r w:rsidRPr="00C124C4">
                <w:rPr>
                  <w:rFonts w:ascii="宋体" w:hAnsi="宋体" w:cs="宋体" w:hint="eastAsia"/>
                  <w:b/>
                  <w:bCs/>
                  <w:kern w:val="0"/>
                  <w:sz w:val="22"/>
                  <w:szCs w:val="22"/>
                </w:rPr>
                <w:t xml:space="preserve">　</w:t>
              </w:r>
            </w:ins>
          </w:p>
        </w:tc>
        <w:tc>
          <w:tcPr>
            <w:tcW w:w="158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387" w:author="马文昊" w:date="2013-10-28T11:12:00Z"/>
                <w:rFonts w:ascii="宋体" w:hAnsi="宋体" w:cs="宋体"/>
                <w:kern w:val="0"/>
                <w:sz w:val="22"/>
                <w:szCs w:val="22"/>
              </w:rPr>
            </w:pPr>
            <w:ins w:id="388" w:author="马文昊" w:date="2013-10-28T11:12:00Z">
              <w:r w:rsidRPr="00C124C4">
                <w:rPr>
                  <w:rFonts w:ascii="宋体" w:hAnsi="宋体" w:cs="宋体" w:hint="eastAsia"/>
                  <w:kern w:val="0"/>
                  <w:sz w:val="22"/>
                  <w:szCs w:val="22"/>
                </w:rPr>
                <w:t xml:space="preserve">　</w:t>
              </w:r>
            </w:ins>
          </w:p>
        </w:tc>
        <w:tc>
          <w:tcPr>
            <w:tcW w:w="2640" w:type="dxa"/>
            <w:tcBorders>
              <w:top w:val="nil"/>
              <w:left w:val="nil"/>
              <w:bottom w:val="single" w:sz="4" w:space="0" w:color="auto"/>
              <w:right w:val="single" w:sz="4" w:space="0" w:color="auto"/>
            </w:tcBorders>
            <w:shd w:val="clear" w:color="auto" w:fill="auto"/>
            <w:vAlign w:val="bottom"/>
          </w:tcPr>
          <w:p w:rsidR="00C12AFE" w:rsidRPr="00C124C4" w:rsidRDefault="00C12AFE" w:rsidP="00FB5AEE">
            <w:pPr>
              <w:widowControl/>
              <w:jc w:val="center"/>
              <w:rPr>
                <w:ins w:id="389" w:author="马文昊" w:date="2013-10-28T11:12:00Z"/>
                <w:rFonts w:ascii="宋体" w:hAnsi="宋体" w:cs="宋体"/>
                <w:kern w:val="0"/>
                <w:sz w:val="22"/>
                <w:szCs w:val="22"/>
              </w:rPr>
            </w:pPr>
            <w:ins w:id="390" w:author="马文昊" w:date="2013-10-28T11:12:00Z">
              <w:r w:rsidRPr="00C124C4">
                <w:rPr>
                  <w:rFonts w:ascii="宋体" w:hAnsi="宋体" w:cs="宋体" w:hint="eastAsia"/>
                  <w:kern w:val="0"/>
                  <w:sz w:val="22"/>
                  <w:szCs w:val="22"/>
                </w:rPr>
                <w:t xml:space="preserve">　</w:t>
              </w:r>
            </w:ins>
          </w:p>
        </w:tc>
      </w:tr>
    </w:tbl>
    <w:p w:rsidR="00063617" w:rsidRPr="00C12AFE" w:rsidDel="00C12AFE" w:rsidRDefault="00C12AFE" w:rsidP="00C12AFE">
      <w:pPr>
        <w:spacing w:line="440" w:lineRule="exact"/>
        <w:rPr>
          <w:del w:id="391" w:author="马文昊" w:date="2013-10-28T11:14:00Z"/>
          <w:rFonts w:hint="eastAsia"/>
          <w:szCs w:val="32"/>
          <w:rPrChange w:id="392" w:author="马文昊" w:date="2013-10-28T11:15:00Z">
            <w:rPr>
              <w:del w:id="393" w:author="马文昊" w:date="2013-10-28T11:14:00Z"/>
              <w:rFonts w:ascii="宋体" w:eastAsia="宋体" w:hAnsi="宋体" w:hint="eastAsia"/>
              <w:b/>
              <w:bCs/>
              <w:sz w:val="44"/>
              <w:szCs w:val="44"/>
            </w:rPr>
          </w:rPrChange>
        </w:rPr>
        <w:pPrChange w:id="394" w:author="马文昊" w:date="2013-10-28T11:15:00Z">
          <w:pPr>
            <w:spacing w:line="600" w:lineRule="exact"/>
          </w:pPr>
        </w:pPrChange>
      </w:pPr>
      <w:ins w:id="395" w:author="马文昊" w:date="2013-10-28T11:12:00Z">
        <w:r>
          <w:rPr>
            <w:rFonts w:ascii="仿宋_GB2312" w:hint="eastAsia"/>
            <w:szCs w:val="32"/>
          </w:rPr>
          <w:t xml:space="preserve">                                </w:t>
        </w:r>
      </w:ins>
    </w:p>
    <w:p w:rsidR="00335752" w:rsidRPr="00335752" w:rsidDel="00C12AFE" w:rsidRDefault="00335752" w:rsidP="00335752">
      <w:pPr>
        <w:spacing w:line="600" w:lineRule="exact"/>
        <w:rPr>
          <w:del w:id="396" w:author="马文昊" w:date="2013-10-28T11:14:00Z"/>
          <w:rFonts w:ascii="宋体" w:eastAsia="宋体" w:hAnsi="宋体"/>
          <w:b/>
          <w:bCs/>
          <w:sz w:val="44"/>
          <w:szCs w:val="44"/>
        </w:rPr>
      </w:pPr>
    </w:p>
    <w:p w:rsidR="00B52CC6" w:rsidRPr="00335752" w:rsidDel="00C12AFE" w:rsidRDefault="00B52CC6" w:rsidP="00340DA1">
      <w:pPr>
        <w:spacing w:line="520" w:lineRule="exact"/>
        <w:rPr>
          <w:del w:id="397" w:author="马文昊" w:date="2013-10-28T11:15:00Z"/>
          <w:rFonts w:ascii="仿宋_GB2312" w:hint="eastAsia"/>
          <w:szCs w:val="32"/>
        </w:rPr>
      </w:pPr>
    </w:p>
    <w:p w:rsidR="00B52CC6" w:rsidDel="00C12AFE" w:rsidRDefault="00B52CC6" w:rsidP="00B52CC6">
      <w:pPr>
        <w:spacing w:line="600" w:lineRule="exact"/>
        <w:rPr>
          <w:del w:id="398" w:author="马文昊" w:date="2013-10-28T11:15:00Z"/>
          <w:rFonts w:ascii="楷体_GB2312" w:eastAsia="楷体_GB2312" w:hint="eastAsia"/>
        </w:rPr>
      </w:pPr>
    </w:p>
    <w:p w:rsidR="00B52CC6" w:rsidDel="00C12AFE" w:rsidRDefault="00B52CC6" w:rsidP="00B52CC6">
      <w:pPr>
        <w:spacing w:line="600" w:lineRule="exact"/>
        <w:rPr>
          <w:del w:id="399" w:author="马文昊" w:date="2013-10-28T11:15:00Z"/>
          <w:rFonts w:ascii="楷体_GB2312" w:eastAsia="楷体_GB2312" w:hint="eastAsia"/>
        </w:rPr>
      </w:pPr>
    </w:p>
    <w:p w:rsidR="00B52CC6" w:rsidDel="00C12AFE" w:rsidRDefault="00B52CC6" w:rsidP="00B52CC6">
      <w:pPr>
        <w:spacing w:line="600" w:lineRule="exact"/>
        <w:rPr>
          <w:del w:id="400" w:author="马文昊" w:date="2013-10-28T11:15:00Z"/>
          <w:rFonts w:ascii="楷体_GB2312" w:eastAsia="楷体_GB2312" w:hint="eastAsia"/>
        </w:rPr>
      </w:pPr>
    </w:p>
    <w:p w:rsidR="00B52CC6" w:rsidDel="00C12AFE" w:rsidRDefault="00B52CC6" w:rsidP="00B52CC6">
      <w:pPr>
        <w:spacing w:line="600" w:lineRule="exact"/>
        <w:rPr>
          <w:del w:id="401" w:author="马文昊" w:date="2013-10-28T11:14:00Z"/>
          <w:rFonts w:ascii="楷体_GB2312" w:eastAsia="楷体_GB2312" w:hint="eastAsia"/>
        </w:rPr>
      </w:pPr>
    </w:p>
    <w:p w:rsidR="00B52CC6" w:rsidDel="00C12AFE" w:rsidRDefault="00B52CC6" w:rsidP="00B52CC6">
      <w:pPr>
        <w:spacing w:line="600" w:lineRule="exact"/>
        <w:rPr>
          <w:del w:id="402" w:author="马文昊" w:date="2013-10-28T11:14:00Z"/>
          <w:rFonts w:ascii="楷体_GB2312" w:eastAsia="楷体_GB2312" w:hint="eastAsia"/>
        </w:rPr>
      </w:pPr>
    </w:p>
    <w:p w:rsidR="00B52CC6" w:rsidDel="00C12AFE" w:rsidRDefault="00B52CC6" w:rsidP="00B52CC6">
      <w:pPr>
        <w:spacing w:line="600" w:lineRule="exact"/>
        <w:rPr>
          <w:del w:id="403" w:author="马文昊" w:date="2013-10-28T11:15:00Z"/>
          <w:rFonts w:ascii="楷体_GB2312" w:eastAsia="楷体_GB2312" w:hint="eastAsia"/>
        </w:rPr>
      </w:pPr>
    </w:p>
    <w:p w:rsidR="00B52CC6" w:rsidDel="00C12AFE" w:rsidRDefault="00B52CC6" w:rsidP="00B52CC6">
      <w:pPr>
        <w:spacing w:line="600" w:lineRule="exact"/>
        <w:rPr>
          <w:del w:id="404" w:author="马文昊" w:date="2013-10-28T11:15:00Z"/>
          <w:rFonts w:ascii="楷体_GB2312" w:eastAsia="楷体_GB2312" w:hint="eastAsia"/>
        </w:rPr>
      </w:pPr>
    </w:p>
    <w:p w:rsidR="00B52CC6" w:rsidRPr="00891D34" w:rsidDel="00C12AFE" w:rsidRDefault="00B52CC6" w:rsidP="00340DA1">
      <w:pPr>
        <w:spacing w:line="520" w:lineRule="exact"/>
        <w:rPr>
          <w:del w:id="405" w:author="马文昊" w:date="2013-10-28T11:15:00Z"/>
          <w:rFonts w:ascii="仿宋_GB2312" w:hint="eastAsia"/>
          <w:szCs w:val="32"/>
        </w:rPr>
      </w:pPr>
    </w:p>
    <w:p w:rsidR="00B52CC6" w:rsidDel="00C12AFE" w:rsidRDefault="00B52CC6" w:rsidP="00B52CC6">
      <w:pPr>
        <w:spacing w:line="600" w:lineRule="exact"/>
        <w:rPr>
          <w:del w:id="406" w:author="马文昊" w:date="2013-10-28T11:15:00Z"/>
          <w:rFonts w:ascii="楷体_GB2312" w:eastAsia="楷体_GB2312" w:hint="eastAsia"/>
        </w:rPr>
      </w:pPr>
    </w:p>
    <w:p w:rsidR="001B0F74" w:rsidRPr="00D21C6C" w:rsidRDefault="001B0F74" w:rsidP="00B52CC6">
      <w:pPr>
        <w:spacing w:line="640" w:lineRule="exact"/>
        <w:rPr>
          <w:rFonts w:ascii="黑体" w:eastAsia="黑体" w:hint="eastAsia"/>
          <w:szCs w:val="32"/>
        </w:rPr>
      </w:pPr>
    </w:p>
    <w:p w:rsidR="00F618BC" w:rsidRPr="00034B89" w:rsidRDefault="00B52CC6" w:rsidP="004E5B90">
      <w:pPr>
        <w:spacing w:line="480" w:lineRule="exact"/>
        <w:rPr>
          <w:rFonts w:hint="eastAsia"/>
          <w:szCs w:val="32"/>
        </w:rPr>
      </w:pPr>
      <w:del w:id="407" w:author="马文昊" w:date="2013-10-28T11:15:00Z">
        <w:r w:rsidDel="00C12AFE">
          <w:rPr>
            <w:rFonts w:ascii="仿宋_GB2312" w:hint="eastAsia"/>
            <w:szCs w:val="32"/>
          </w:rPr>
          <w:delText xml:space="preserve">校长办公室                      </w:delText>
        </w:r>
        <w:r w:rsidR="00F93D67" w:rsidDel="00C12AFE">
          <w:rPr>
            <w:rFonts w:ascii="仿宋_GB2312" w:hint="eastAsia"/>
            <w:szCs w:val="32"/>
          </w:rPr>
          <w:delText xml:space="preserve">  </w:delText>
        </w:r>
        <w:r w:rsidR="00B820D1" w:rsidDel="00C12AFE">
          <w:rPr>
            <w:rFonts w:ascii="仿宋_GB2312" w:hint="eastAsia"/>
            <w:szCs w:val="32"/>
          </w:rPr>
          <w:delText xml:space="preserve">   </w:delText>
        </w:r>
        <w:r w:rsidDel="00C12AFE">
          <w:rPr>
            <w:rFonts w:ascii="仿宋_GB2312" w:hint="eastAsia"/>
            <w:szCs w:val="32"/>
          </w:rPr>
          <w:delText>2013年</w:delText>
        </w:r>
        <w:r w:rsidR="00215584" w:rsidDel="00C12AFE">
          <w:rPr>
            <w:rFonts w:ascii="仿宋_GB2312" w:hint="eastAsia"/>
            <w:szCs w:val="32"/>
          </w:rPr>
          <w:delText xml:space="preserve"> </w:delText>
        </w:r>
        <w:r w:rsidR="001B0F74" w:rsidDel="00C12AFE">
          <w:rPr>
            <w:rFonts w:ascii="仿宋_GB2312" w:hint="eastAsia"/>
            <w:szCs w:val="32"/>
          </w:rPr>
          <w:delText xml:space="preserve"> </w:delText>
        </w:r>
        <w:r w:rsidDel="00C12AFE">
          <w:rPr>
            <w:rFonts w:ascii="仿宋_GB2312" w:hint="eastAsia"/>
            <w:szCs w:val="32"/>
          </w:rPr>
          <w:delText>月</w:delText>
        </w:r>
        <w:r w:rsidR="001B0F74" w:rsidDel="00C12AFE">
          <w:rPr>
            <w:rFonts w:ascii="仿宋_GB2312" w:hint="eastAsia"/>
            <w:szCs w:val="32"/>
          </w:rPr>
          <w:delText xml:space="preserve"> </w:delText>
        </w:r>
        <w:r w:rsidR="00215584" w:rsidDel="00C12AFE">
          <w:rPr>
            <w:rFonts w:ascii="仿宋_GB2312" w:hint="eastAsia"/>
            <w:szCs w:val="32"/>
          </w:rPr>
          <w:delText xml:space="preserve"> </w:delText>
        </w:r>
        <w:r w:rsidDel="00C12AFE">
          <w:rPr>
            <w:rFonts w:ascii="仿宋_GB2312" w:hint="eastAsia"/>
            <w:szCs w:val="32"/>
          </w:rPr>
          <w:delText>日印</w:delText>
        </w:r>
        <w:r w:rsidR="00B820D1" w:rsidDel="00C12AFE">
          <w:rPr>
            <w:rFonts w:ascii="仿宋_GB2312" w:hint="eastAsia"/>
            <w:szCs w:val="32"/>
          </w:rPr>
          <w:delText>发</w:delText>
        </w:r>
      </w:del>
    </w:p>
    <w:sectPr w:rsidR="00F618BC" w:rsidRPr="00034B89" w:rsidSect="00C12AFE">
      <w:headerReference w:type="default" r:id="rId9"/>
      <w:footerReference w:type="default" r:id="rId10"/>
      <w:pgSz w:w="16838" w:h="11906" w:orient="landscape" w:code="9"/>
      <w:pgMar w:top="1474" w:right="2041" w:bottom="1474" w:left="2041" w:header="851" w:footer="1588" w:gutter="0"/>
      <w:cols w:space="425"/>
      <w:docGrid w:type="linesAndChars" w:linePitch="579" w:charSpace="-849"/>
      <w:sectPrChange w:id="408" w:author="马文昊" w:date="2013-10-28T11:13:00Z">
        <w:sectPr w:rsidR="00F618BC" w:rsidRPr="00034B89" w:rsidSect="00C12AFE">
          <w:pgSz w:w="11906" w:h="16838" w:orient="portrait"/>
          <w:pgMar w:top="2041" w:right="1474" w:bottom="2041" w:left="1474"/>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83C" w:rsidRDefault="00BE783C">
      <w:r>
        <w:separator/>
      </w:r>
    </w:p>
  </w:endnote>
  <w:endnote w:type="continuationSeparator" w:id="1">
    <w:p w:rsidR="00BE783C" w:rsidRDefault="00BE78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054" w:rsidRDefault="008D3054">
    <w:pPr>
      <w:pStyle w:val="a3"/>
      <w:framePr w:wrap="around" w:vAnchor="text" w:hAnchor="margin" w:xAlign="center" w:y="1"/>
      <w:rPr>
        <w:rStyle w:val="a4"/>
      </w:rPr>
    </w:pPr>
    <w:r>
      <w:fldChar w:fldCharType="begin"/>
    </w:r>
    <w:r>
      <w:rPr>
        <w:rStyle w:val="a4"/>
      </w:rPr>
      <w:instrText xml:space="preserve">PAGE  </w:instrText>
    </w:r>
    <w:r>
      <w:fldChar w:fldCharType="separate"/>
    </w:r>
    <w:r>
      <w:rPr>
        <w:rStyle w:val="a4"/>
        <w:noProof/>
      </w:rPr>
      <w:t>4</w:t>
    </w:r>
    <w:r>
      <w:fldChar w:fldCharType="end"/>
    </w:r>
  </w:p>
  <w:p w:rsidR="008D3054" w:rsidRDefault="008D3054">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054" w:rsidRDefault="008D3054">
    <w:pPr>
      <w:pStyle w:val="a3"/>
      <w:jc w:val="center"/>
      <w:rPr>
        <w:ins w:id="158" w:author="谢建芳" w:date="2013-11-04T15:11:00Z"/>
      </w:rPr>
    </w:pPr>
    <w:ins w:id="159" w:author="谢建芳" w:date="2013-11-04T15:11:00Z">
      <w:r>
        <w:fldChar w:fldCharType="begin"/>
      </w:r>
      <w:r>
        <w:instrText>PAGE   \* MERGEFORMAT</w:instrText>
      </w:r>
      <w:r>
        <w:fldChar w:fldCharType="separate"/>
      </w:r>
    </w:ins>
    <w:r w:rsidR="00581EAB" w:rsidRPr="00581EAB">
      <w:rPr>
        <w:noProof/>
        <w:lang w:val="zh-CN"/>
      </w:rPr>
      <w:t>2</w:t>
    </w:r>
    <w:ins w:id="160" w:author="谢建芳" w:date="2013-11-04T15:11:00Z">
      <w:r>
        <w:fldChar w:fldCharType="end"/>
      </w:r>
    </w:ins>
  </w:p>
  <w:p w:rsidR="008D3054" w:rsidRDefault="008D3054">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054" w:rsidRDefault="008D3054" w:rsidP="00D6027B">
    <w:pPr>
      <w:pStyle w:val="a3"/>
      <w:ind w:right="560"/>
      <w:rPr>
        <w:rFonts w:hint="eastAsia"/>
        <w:sz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83C" w:rsidRDefault="00BE783C">
      <w:r>
        <w:separator/>
      </w:r>
    </w:p>
  </w:footnote>
  <w:footnote w:type="continuationSeparator" w:id="1">
    <w:p w:rsidR="00BE783C" w:rsidRDefault="00BE78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054" w:rsidRDefault="008D3054" w:rsidP="00D974F0">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stylePaneFormatFilter w:val="3F01"/>
  <w:trackRevisions/>
  <w:doNotTrackMoves/>
  <w:documentProtection w:edit="comments" w:enforcement="1" w:cryptProviderType="rsaFull" w:cryptAlgorithmClass="hash" w:cryptAlgorithmType="typeAny" w:cryptAlgorithmSid="4" w:cryptSpinCount="50000" w:hash="J+vV9fgS7wC65agdXQmMC6pWJm0=" w:salt="KvPRXW22zMyDHEbOArspHQ=="/>
  <w:defaultTabStop w:val="420"/>
  <w:drawingGridHorizontalSpacing w:val="158"/>
  <w:drawingGridVerticalSpacing w:val="579"/>
  <w:displayHorizontalDrawingGridEvery w:val="0"/>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7C08"/>
    <w:rsid w:val="0001771A"/>
    <w:rsid w:val="00034B89"/>
    <w:rsid w:val="00043933"/>
    <w:rsid w:val="00063617"/>
    <w:rsid w:val="00063FDA"/>
    <w:rsid w:val="00083D68"/>
    <w:rsid w:val="000A2D45"/>
    <w:rsid w:val="000B14E9"/>
    <w:rsid w:val="000B3B73"/>
    <w:rsid w:val="000B54B4"/>
    <w:rsid w:val="000C084A"/>
    <w:rsid w:val="000C24FF"/>
    <w:rsid w:val="00101165"/>
    <w:rsid w:val="00103E30"/>
    <w:rsid w:val="00110401"/>
    <w:rsid w:val="001200F0"/>
    <w:rsid w:val="00143E03"/>
    <w:rsid w:val="00173E0D"/>
    <w:rsid w:val="001826E6"/>
    <w:rsid w:val="001A429E"/>
    <w:rsid w:val="001B0F74"/>
    <w:rsid w:val="001B2B9E"/>
    <w:rsid w:val="001B52CE"/>
    <w:rsid w:val="001C3D03"/>
    <w:rsid w:val="001C5CFD"/>
    <w:rsid w:val="001D0A73"/>
    <w:rsid w:val="001F0246"/>
    <w:rsid w:val="00205E39"/>
    <w:rsid w:val="00206B92"/>
    <w:rsid w:val="00206F50"/>
    <w:rsid w:val="00215584"/>
    <w:rsid w:val="00215A3E"/>
    <w:rsid w:val="00231673"/>
    <w:rsid w:val="00246828"/>
    <w:rsid w:val="002A4416"/>
    <w:rsid w:val="002A7304"/>
    <w:rsid w:val="002C37BB"/>
    <w:rsid w:val="002C63D8"/>
    <w:rsid w:val="002C69AD"/>
    <w:rsid w:val="002E6DF6"/>
    <w:rsid w:val="002E7B7B"/>
    <w:rsid w:val="002F145E"/>
    <w:rsid w:val="002F753B"/>
    <w:rsid w:val="00311C5B"/>
    <w:rsid w:val="00314272"/>
    <w:rsid w:val="003231AA"/>
    <w:rsid w:val="00334176"/>
    <w:rsid w:val="00335752"/>
    <w:rsid w:val="00340DA1"/>
    <w:rsid w:val="00341BAC"/>
    <w:rsid w:val="00344BE8"/>
    <w:rsid w:val="00356FB2"/>
    <w:rsid w:val="003644AF"/>
    <w:rsid w:val="003671FF"/>
    <w:rsid w:val="0037110A"/>
    <w:rsid w:val="003947BC"/>
    <w:rsid w:val="003976C5"/>
    <w:rsid w:val="003A559D"/>
    <w:rsid w:val="003B450F"/>
    <w:rsid w:val="003B5125"/>
    <w:rsid w:val="003C04BD"/>
    <w:rsid w:val="003D2E3A"/>
    <w:rsid w:val="003D5332"/>
    <w:rsid w:val="003E757E"/>
    <w:rsid w:val="00405DD2"/>
    <w:rsid w:val="00406C25"/>
    <w:rsid w:val="004127F5"/>
    <w:rsid w:val="0041371A"/>
    <w:rsid w:val="004424DE"/>
    <w:rsid w:val="0046377D"/>
    <w:rsid w:val="00471DB3"/>
    <w:rsid w:val="0049071C"/>
    <w:rsid w:val="00491C0A"/>
    <w:rsid w:val="004955EE"/>
    <w:rsid w:val="004A47A7"/>
    <w:rsid w:val="004B26F7"/>
    <w:rsid w:val="004B4FA6"/>
    <w:rsid w:val="004C2E7E"/>
    <w:rsid w:val="004E503D"/>
    <w:rsid w:val="004E5B90"/>
    <w:rsid w:val="004F22EA"/>
    <w:rsid w:val="004F5330"/>
    <w:rsid w:val="00504EB6"/>
    <w:rsid w:val="00511B95"/>
    <w:rsid w:val="005135A1"/>
    <w:rsid w:val="00552FA5"/>
    <w:rsid w:val="005735B5"/>
    <w:rsid w:val="00581EAB"/>
    <w:rsid w:val="005873D5"/>
    <w:rsid w:val="005A1D47"/>
    <w:rsid w:val="005C5EC0"/>
    <w:rsid w:val="005F1FDF"/>
    <w:rsid w:val="005F36AA"/>
    <w:rsid w:val="005F66A4"/>
    <w:rsid w:val="00600550"/>
    <w:rsid w:val="006178F4"/>
    <w:rsid w:val="00623BA8"/>
    <w:rsid w:val="00624488"/>
    <w:rsid w:val="00636C85"/>
    <w:rsid w:val="00641CF9"/>
    <w:rsid w:val="00645AD2"/>
    <w:rsid w:val="00653F68"/>
    <w:rsid w:val="00656986"/>
    <w:rsid w:val="006656BF"/>
    <w:rsid w:val="006657A2"/>
    <w:rsid w:val="00680B43"/>
    <w:rsid w:val="00682613"/>
    <w:rsid w:val="006854F5"/>
    <w:rsid w:val="00685936"/>
    <w:rsid w:val="00694050"/>
    <w:rsid w:val="006A6EE6"/>
    <w:rsid w:val="006C331B"/>
    <w:rsid w:val="006C7DFC"/>
    <w:rsid w:val="006D4DE3"/>
    <w:rsid w:val="006D56EE"/>
    <w:rsid w:val="006D7BBE"/>
    <w:rsid w:val="006E1711"/>
    <w:rsid w:val="006E54D4"/>
    <w:rsid w:val="006E5B58"/>
    <w:rsid w:val="006E5CD8"/>
    <w:rsid w:val="006E698E"/>
    <w:rsid w:val="006F4574"/>
    <w:rsid w:val="00700B0E"/>
    <w:rsid w:val="00703365"/>
    <w:rsid w:val="00706862"/>
    <w:rsid w:val="007152ED"/>
    <w:rsid w:val="00715F76"/>
    <w:rsid w:val="00754A66"/>
    <w:rsid w:val="00757A08"/>
    <w:rsid w:val="007756CF"/>
    <w:rsid w:val="007861B1"/>
    <w:rsid w:val="00790337"/>
    <w:rsid w:val="00790AD0"/>
    <w:rsid w:val="00794B7E"/>
    <w:rsid w:val="007A2B18"/>
    <w:rsid w:val="007A3CC6"/>
    <w:rsid w:val="007A7BE1"/>
    <w:rsid w:val="007B2517"/>
    <w:rsid w:val="007C0EFE"/>
    <w:rsid w:val="007C6B91"/>
    <w:rsid w:val="007E7AEB"/>
    <w:rsid w:val="007F2E14"/>
    <w:rsid w:val="007F71C4"/>
    <w:rsid w:val="0080005C"/>
    <w:rsid w:val="008323FF"/>
    <w:rsid w:val="00837BAB"/>
    <w:rsid w:val="008536BA"/>
    <w:rsid w:val="0085447B"/>
    <w:rsid w:val="0087206C"/>
    <w:rsid w:val="00875940"/>
    <w:rsid w:val="008854B0"/>
    <w:rsid w:val="008915BE"/>
    <w:rsid w:val="00891D34"/>
    <w:rsid w:val="00893621"/>
    <w:rsid w:val="008A2131"/>
    <w:rsid w:val="008D3054"/>
    <w:rsid w:val="008D5FDA"/>
    <w:rsid w:val="008E22FF"/>
    <w:rsid w:val="009011C8"/>
    <w:rsid w:val="00906E4B"/>
    <w:rsid w:val="00914F6F"/>
    <w:rsid w:val="00930964"/>
    <w:rsid w:val="00937BE3"/>
    <w:rsid w:val="00947C08"/>
    <w:rsid w:val="00951C08"/>
    <w:rsid w:val="00986A8C"/>
    <w:rsid w:val="009913CF"/>
    <w:rsid w:val="009B6CF0"/>
    <w:rsid w:val="009E6A74"/>
    <w:rsid w:val="009F1CE2"/>
    <w:rsid w:val="009F22BA"/>
    <w:rsid w:val="00A02118"/>
    <w:rsid w:val="00A06864"/>
    <w:rsid w:val="00A2462A"/>
    <w:rsid w:val="00A258DF"/>
    <w:rsid w:val="00A34B38"/>
    <w:rsid w:val="00A660A4"/>
    <w:rsid w:val="00A8117C"/>
    <w:rsid w:val="00AB5CF3"/>
    <w:rsid w:val="00AD47DB"/>
    <w:rsid w:val="00AD793D"/>
    <w:rsid w:val="00AF0D18"/>
    <w:rsid w:val="00B03C1D"/>
    <w:rsid w:val="00B067CB"/>
    <w:rsid w:val="00B06AF4"/>
    <w:rsid w:val="00B146F0"/>
    <w:rsid w:val="00B2085C"/>
    <w:rsid w:val="00B364AE"/>
    <w:rsid w:val="00B41E21"/>
    <w:rsid w:val="00B52CC6"/>
    <w:rsid w:val="00B5465C"/>
    <w:rsid w:val="00B73869"/>
    <w:rsid w:val="00B820D1"/>
    <w:rsid w:val="00B8504C"/>
    <w:rsid w:val="00B85BB2"/>
    <w:rsid w:val="00BA7532"/>
    <w:rsid w:val="00BB24E7"/>
    <w:rsid w:val="00BB2C37"/>
    <w:rsid w:val="00BB6062"/>
    <w:rsid w:val="00BD69C2"/>
    <w:rsid w:val="00BD7D96"/>
    <w:rsid w:val="00BE67A5"/>
    <w:rsid w:val="00BE783C"/>
    <w:rsid w:val="00BF446F"/>
    <w:rsid w:val="00C12190"/>
    <w:rsid w:val="00C12AFE"/>
    <w:rsid w:val="00C34CEE"/>
    <w:rsid w:val="00C36A0F"/>
    <w:rsid w:val="00C40B58"/>
    <w:rsid w:val="00C7067F"/>
    <w:rsid w:val="00CA052C"/>
    <w:rsid w:val="00CB2076"/>
    <w:rsid w:val="00CB3873"/>
    <w:rsid w:val="00CF40D2"/>
    <w:rsid w:val="00CF5CB8"/>
    <w:rsid w:val="00D043B2"/>
    <w:rsid w:val="00D14E71"/>
    <w:rsid w:val="00D41239"/>
    <w:rsid w:val="00D533C5"/>
    <w:rsid w:val="00D6027B"/>
    <w:rsid w:val="00D725DB"/>
    <w:rsid w:val="00D726A8"/>
    <w:rsid w:val="00D974F0"/>
    <w:rsid w:val="00DA181E"/>
    <w:rsid w:val="00DA6621"/>
    <w:rsid w:val="00DB079C"/>
    <w:rsid w:val="00DC504F"/>
    <w:rsid w:val="00DC7428"/>
    <w:rsid w:val="00DE0212"/>
    <w:rsid w:val="00DE2329"/>
    <w:rsid w:val="00DF6E3F"/>
    <w:rsid w:val="00E01DC6"/>
    <w:rsid w:val="00E047F7"/>
    <w:rsid w:val="00E0772E"/>
    <w:rsid w:val="00E15A06"/>
    <w:rsid w:val="00E22633"/>
    <w:rsid w:val="00E30428"/>
    <w:rsid w:val="00E31014"/>
    <w:rsid w:val="00E3313E"/>
    <w:rsid w:val="00E42772"/>
    <w:rsid w:val="00E56848"/>
    <w:rsid w:val="00E60376"/>
    <w:rsid w:val="00E71542"/>
    <w:rsid w:val="00E801FA"/>
    <w:rsid w:val="00E8531C"/>
    <w:rsid w:val="00E95D32"/>
    <w:rsid w:val="00E96393"/>
    <w:rsid w:val="00EA0224"/>
    <w:rsid w:val="00EA68E0"/>
    <w:rsid w:val="00EA6A33"/>
    <w:rsid w:val="00EC32F1"/>
    <w:rsid w:val="00ED0195"/>
    <w:rsid w:val="00ED205F"/>
    <w:rsid w:val="00EE066C"/>
    <w:rsid w:val="00EE5F07"/>
    <w:rsid w:val="00EF3783"/>
    <w:rsid w:val="00EF7617"/>
    <w:rsid w:val="00F17405"/>
    <w:rsid w:val="00F23A32"/>
    <w:rsid w:val="00F26D54"/>
    <w:rsid w:val="00F41EDC"/>
    <w:rsid w:val="00F432DB"/>
    <w:rsid w:val="00F47B75"/>
    <w:rsid w:val="00F54747"/>
    <w:rsid w:val="00F5638A"/>
    <w:rsid w:val="00F574CC"/>
    <w:rsid w:val="00F618BC"/>
    <w:rsid w:val="00F6303A"/>
    <w:rsid w:val="00F87137"/>
    <w:rsid w:val="00F91480"/>
    <w:rsid w:val="00F93D67"/>
    <w:rsid w:val="00FA4014"/>
    <w:rsid w:val="00FB086B"/>
    <w:rsid w:val="00FB5AEE"/>
    <w:rsid w:val="00FC18A0"/>
    <w:rsid w:val="00FC5E55"/>
    <w:rsid w:val="00FD3F9A"/>
    <w:rsid w:val="00FD4852"/>
    <w:rsid w:val="00FE1AF9"/>
    <w:rsid w:val="00FF075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7C08"/>
    <w:pPr>
      <w:widowControl w:val="0"/>
      <w:jc w:val="both"/>
    </w:pPr>
    <w:rPr>
      <w:rFonts w:eastAsia="仿宋_GB2312"/>
      <w:kern w:val="2"/>
      <w:sz w:val="32"/>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Char"/>
    <w:uiPriority w:val="99"/>
    <w:rsid w:val="00947C08"/>
    <w:pPr>
      <w:tabs>
        <w:tab w:val="center" w:pos="4153"/>
        <w:tab w:val="right" w:pos="8306"/>
      </w:tabs>
      <w:snapToGrid w:val="0"/>
      <w:jc w:val="left"/>
    </w:pPr>
    <w:rPr>
      <w:sz w:val="18"/>
      <w:szCs w:val="18"/>
      <w:lang/>
    </w:rPr>
  </w:style>
  <w:style w:type="character" w:styleId="a4">
    <w:name w:val="page number"/>
    <w:basedOn w:val="a0"/>
    <w:rsid w:val="00947C08"/>
  </w:style>
  <w:style w:type="paragraph" w:styleId="a5">
    <w:name w:val="Date"/>
    <w:basedOn w:val="a"/>
    <w:next w:val="a"/>
    <w:link w:val="Char0"/>
    <w:rsid w:val="00947C08"/>
    <w:rPr>
      <w:rFonts w:ascii="仿宋_GB2312"/>
      <w:lang/>
    </w:rPr>
  </w:style>
  <w:style w:type="paragraph" w:styleId="a6">
    <w:name w:val="header"/>
    <w:basedOn w:val="a"/>
    <w:rsid w:val="00D974F0"/>
    <w:pPr>
      <w:pBdr>
        <w:bottom w:val="single" w:sz="6" w:space="1" w:color="auto"/>
      </w:pBdr>
      <w:tabs>
        <w:tab w:val="center" w:pos="4153"/>
        <w:tab w:val="right" w:pos="8306"/>
      </w:tabs>
      <w:snapToGrid w:val="0"/>
      <w:jc w:val="center"/>
    </w:pPr>
    <w:rPr>
      <w:sz w:val="18"/>
      <w:szCs w:val="18"/>
    </w:rPr>
  </w:style>
  <w:style w:type="paragraph" w:styleId="a7">
    <w:name w:val="Document Map"/>
    <w:basedOn w:val="a"/>
    <w:link w:val="Char1"/>
    <w:rsid w:val="00B03C1D"/>
    <w:rPr>
      <w:rFonts w:ascii="宋体" w:eastAsia="宋体"/>
      <w:sz w:val="18"/>
      <w:szCs w:val="18"/>
      <w:lang/>
    </w:rPr>
  </w:style>
  <w:style w:type="character" w:customStyle="1" w:styleId="Char1">
    <w:name w:val="文档结构图 Char"/>
    <w:link w:val="a7"/>
    <w:rsid w:val="00B03C1D"/>
    <w:rPr>
      <w:rFonts w:ascii="宋体"/>
      <w:kern w:val="2"/>
      <w:sz w:val="18"/>
      <w:szCs w:val="18"/>
    </w:rPr>
  </w:style>
  <w:style w:type="character" w:customStyle="1" w:styleId="Char0">
    <w:name w:val="日期 Char"/>
    <w:link w:val="a5"/>
    <w:rsid w:val="000C084A"/>
    <w:rPr>
      <w:rFonts w:ascii="仿宋_GB2312" w:eastAsia="仿宋_GB2312"/>
      <w:kern w:val="2"/>
      <w:sz w:val="32"/>
      <w:szCs w:val="24"/>
    </w:rPr>
  </w:style>
  <w:style w:type="paragraph" w:styleId="a8">
    <w:name w:val="Balloon Text"/>
    <w:basedOn w:val="a"/>
    <w:link w:val="Char2"/>
    <w:rsid w:val="00EA68E0"/>
    <w:rPr>
      <w:sz w:val="18"/>
      <w:szCs w:val="18"/>
      <w:lang/>
    </w:rPr>
  </w:style>
  <w:style w:type="character" w:customStyle="1" w:styleId="Char2">
    <w:name w:val="批注框文本 Char"/>
    <w:link w:val="a8"/>
    <w:rsid w:val="00EA68E0"/>
    <w:rPr>
      <w:rFonts w:eastAsia="仿宋_GB2312"/>
      <w:kern w:val="2"/>
      <w:sz w:val="18"/>
      <w:szCs w:val="18"/>
    </w:rPr>
  </w:style>
  <w:style w:type="paragraph" w:styleId="a9">
    <w:name w:val="Body Text Indent"/>
    <w:basedOn w:val="a"/>
    <w:link w:val="Char3"/>
    <w:rsid w:val="00C12AFE"/>
    <w:pPr>
      <w:ind w:firstLineChars="192" w:firstLine="538"/>
    </w:pPr>
    <w:rPr>
      <w:rFonts w:eastAsia="宋体"/>
      <w:sz w:val="28"/>
      <w:lang/>
    </w:rPr>
  </w:style>
  <w:style w:type="character" w:customStyle="1" w:styleId="Char3">
    <w:name w:val="正文文本缩进 Char"/>
    <w:link w:val="a9"/>
    <w:rsid w:val="00C12AFE"/>
    <w:rPr>
      <w:kern w:val="2"/>
      <w:sz w:val="28"/>
      <w:szCs w:val="24"/>
    </w:rPr>
  </w:style>
  <w:style w:type="character" w:customStyle="1" w:styleId="Char">
    <w:name w:val="页脚 Char"/>
    <w:link w:val="a3"/>
    <w:uiPriority w:val="99"/>
    <w:rsid w:val="005A1D47"/>
    <w:rPr>
      <w:rFonts w:eastAsia="仿宋_GB2312"/>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394</Words>
  <Characters>2252</Characters>
  <Application>Microsoft Office Word</Application>
  <DocSecurity>8</DocSecurity>
  <Lines>18</Lines>
  <Paragraphs>5</Paragraphs>
  <ScaleCrop>false</ScaleCrop>
  <Company>sinohydro</Company>
  <LinksUpToDate>false</LinksUpToDate>
  <CharactersWithSpaces>2641</CharactersWithSpaces>
  <SharedDoc>false</SharedDoc>
  <HLinks>
    <vt:vector size="36" baseType="variant">
      <vt:variant>
        <vt:i4>7798825</vt:i4>
      </vt:variant>
      <vt:variant>
        <vt:i4>15</vt:i4>
      </vt:variant>
      <vt:variant>
        <vt:i4>0</vt:i4>
      </vt:variant>
      <vt:variant>
        <vt:i4>5</vt:i4>
      </vt:variant>
      <vt:variant>
        <vt:lpwstr>http://www.csc.edu.cn/</vt:lpwstr>
      </vt:variant>
      <vt:variant>
        <vt:lpwstr/>
      </vt:variant>
      <vt:variant>
        <vt:i4>327760</vt:i4>
      </vt:variant>
      <vt:variant>
        <vt:i4>12</vt:i4>
      </vt:variant>
      <vt:variant>
        <vt:i4>0</vt:i4>
      </vt:variant>
      <vt:variant>
        <vt:i4>5</vt:i4>
      </vt:variant>
      <vt:variant>
        <vt:lpwstr>http://www.csc.edu.cn/Chuguo/Default.aspx</vt:lpwstr>
      </vt:variant>
      <vt:variant>
        <vt:lpwstr/>
      </vt:variant>
      <vt:variant>
        <vt:i4>3801147</vt:i4>
      </vt:variant>
      <vt:variant>
        <vt:i4>9</vt:i4>
      </vt:variant>
      <vt:variant>
        <vt:i4>0</vt:i4>
      </vt:variant>
      <vt:variant>
        <vt:i4>5</vt:i4>
      </vt:variant>
      <vt:variant>
        <vt:lpwstr>http://www.csc.edu.cn/Default.aspx</vt:lpwstr>
      </vt:variant>
      <vt:variant>
        <vt:lpwstr/>
      </vt:variant>
      <vt:variant>
        <vt:i4>327760</vt:i4>
      </vt:variant>
      <vt:variant>
        <vt:i4>6</vt:i4>
      </vt:variant>
      <vt:variant>
        <vt:i4>0</vt:i4>
      </vt:variant>
      <vt:variant>
        <vt:i4>5</vt:i4>
      </vt:variant>
      <vt:variant>
        <vt:lpwstr>http://www.csc.edu.cn/Chuguo/Default.aspx</vt:lpwstr>
      </vt:variant>
      <vt:variant>
        <vt:lpwstr/>
      </vt:variant>
      <vt:variant>
        <vt:i4>3801147</vt:i4>
      </vt:variant>
      <vt:variant>
        <vt:i4>3</vt:i4>
      </vt:variant>
      <vt:variant>
        <vt:i4>0</vt:i4>
      </vt:variant>
      <vt:variant>
        <vt:i4>5</vt:i4>
      </vt:variant>
      <vt:variant>
        <vt:lpwstr>http://www.csc.edu.cn/Default.aspx</vt:lpwstr>
      </vt:variant>
      <vt:variant>
        <vt:lpwstr/>
      </vt:variant>
      <vt:variant>
        <vt:i4>7798825</vt:i4>
      </vt:variant>
      <vt:variant>
        <vt:i4>0</vt:i4>
      </vt:variant>
      <vt:variant>
        <vt:i4>0</vt:i4>
      </vt:variant>
      <vt:variant>
        <vt:i4>5</vt:i4>
      </vt:variant>
      <vt:variant>
        <vt:lpwstr>http://www.csc.edu.cn/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马文昊</cp:lastModifiedBy>
  <cp:revision>2</cp:revision>
  <dcterms:created xsi:type="dcterms:W3CDTF">2013-11-06T05:38:00Z</dcterms:created>
  <dcterms:modified xsi:type="dcterms:W3CDTF">2013-11-06T05:38:00Z</dcterms:modified>
  <cp:contentStatus>最终状态</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